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A5BA8" w14:textId="13F61C5B" w:rsidR="00F841EC" w:rsidRDefault="00F841EC" w:rsidP="0052605F">
      <w:pPr>
        <w:pStyle w:val="Subtitle"/>
        <w:spacing w:before="0"/>
      </w:pPr>
    </w:p>
    <w:p w14:paraId="2B7B1E1D" w14:textId="77777777" w:rsidR="000D7090" w:rsidRPr="00520F6C" w:rsidRDefault="000D7090" w:rsidP="0052605F">
      <w:pPr>
        <w:pStyle w:val="Subtitle"/>
        <w:spacing w:before="0"/>
        <w:sectPr w:rsidR="000D7090" w:rsidRPr="00520F6C" w:rsidSect="00B652A4">
          <w:headerReference w:type="default" r:id="rId12"/>
          <w:footerReference w:type="default" r:id="rId13"/>
          <w:type w:val="continuous"/>
          <w:pgSz w:w="11906" w:h="16838" w:code="9"/>
          <w:pgMar w:top="2836" w:right="1701" w:bottom="1418" w:left="1701" w:header="0" w:footer="567" w:gutter="0"/>
          <w:cols w:space="708"/>
          <w:docGrid w:linePitch="360"/>
        </w:sectPr>
      </w:pPr>
    </w:p>
    <w:tbl>
      <w:tblPr>
        <w:tblpPr w:leftFromText="187" w:rightFromText="187" w:vertAnchor="page" w:horzAnchor="page" w:tblpX="1846" w:tblpY="5585"/>
        <w:tblW w:w="4278" w:type="pct"/>
        <w:tblBorders>
          <w:left w:val="single" w:sz="12" w:space="0" w:color="FF7602" w:themeColor="accent1"/>
        </w:tblBorders>
        <w:tblCellMar>
          <w:left w:w="144" w:type="dxa"/>
          <w:right w:w="115" w:type="dxa"/>
        </w:tblCellMar>
        <w:tblLook w:val="04A0" w:firstRow="1" w:lastRow="0" w:firstColumn="1" w:lastColumn="0" w:noHBand="0" w:noVBand="1"/>
      </w:tblPr>
      <w:tblGrid>
        <w:gridCol w:w="7710"/>
      </w:tblGrid>
      <w:tr w:rsidR="008B7421" w:rsidRPr="00C65360" w14:paraId="0BBE27BC" w14:textId="77777777" w:rsidTr="008B7421">
        <w:sdt>
          <w:sdtPr>
            <w:rPr>
              <w:rStyle w:val="SubtitleChar"/>
              <w:rFonts w:ascii="Franklin Gothic Book" w:hAnsi="Franklin Gothic Book"/>
              <w:sz w:val="40"/>
              <w:szCs w:val="40"/>
            </w:rPr>
            <w:alias w:val="Company"/>
            <w:id w:val="13406915"/>
            <w:placeholder>
              <w:docPart w:val="1F01DA9484DFAE46B8B37D6AB32CDDDD"/>
            </w:placeholder>
            <w:dataBinding w:prefixMappings="xmlns:ns0='http://schemas.openxmlformats.org/officeDocument/2006/extended-properties'" w:xpath="/ns0:Properties[1]/ns0:Company[1]" w:storeItemID="{6668398D-A668-4E3E-A5EB-62B293D839F1}"/>
            <w:text/>
          </w:sdtPr>
          <w:sdtEndPr>
            <w:rPr>
              <w:rStyle w:val="SubtitleChar"/>
            </w:rPr>
          </w:sdtEndPr>
          <w:sdtContent>
            <w:tc>
              <w:tcPr>
                <w:tcW w:w="6987" w:type="dxa"/>
                <w:tcMar>
                  <w:top w:w="216" w:type="dxa"/>
                  <w:left w:w="115" w:type="dxa"/>
                  <w:bottom w:w="216" w:type="dxa"/>
                  <w:right w:w="115" w:type="dxa"/>
                </w:tcMar>
              </w:tcPr>
              <w:p w14:paraId="2AAEB763" w14:textId="674553E8" w:rsidR="008B7421" w:rsidRPr="008B7421" w:rsidRDefault="00647E96" w:rsidP="0052605F">
                <w:pPr>
                  <w:pStyle w:val="NoSpacing"/>
                  <w:rPr>
                    <w:rFonts w:asciiTheme="majorHAnsi" w:hAnsiTheme="majorHAnsi"/>
                    <w:color w:val="C05700" w:themeColor="accent1" w:themeShade="BF"/>
                    <w:sz w:val="32"/>
                    <w:szCs w:val="32"/>
                  </w:rPr>
                </w:pPr>
                <w:r>
                  <w:rPr>
                    <w:rStyle w:val="SubtitleChar"/>
                    <w:rFonts w:ascii="Franklin Gothic Book" w:hAnsi="Franklin Gothic Book"/>
                    <w:sz w:val="40"/>
                    <w:szCs w:val="40"/>
                  </w:rPr>
                  <w:t>Request</w:t>
                </w:r>
                <w:r w:rsidR="00AA1C6C">
                  <w:rPr>
                    <w:rStyle w:val="SubtitleChar"/>
                    <w:rFonts w:ascii="Franklin Gothic Book" w:hAnsi="Franklin Gothic Book"/>
                    <w:sz w:val="40"/>
                    <w:szCs w:val="40"/>
                  </w:rPr>
                  <w:t xml:space="preserve"> for proposals</w:t>
                </w:r>
              </w:p>
            </w:tc>
          </w:sdtContent>
        </w:sdt>
      </w:tr>
      <w:tr w:rsidR="008B7421" w:rsidRPr="006221BA" w14:paraId="40294919" w14:textId="77777777" w:rsidTr="008B7421">
        <w:tc>
          <w:tcPr>
            <w:tcW w:w="6987" w:type="dxa"/>
          </w:tcPr>
          <w:sdt>
            <w:sdtPr>
              <w:rPr>
                <w:rStyle w:val="TitleChar"/>
              </w:rPr>
              <w:alias w:val="Title"/>
              <w:id w:val="13406919"/>
              <w:placeholder>
                <w:docPart w:val="40E384C85960D7409EDB1C2841D4C5F6"/>
              </w:placeholder>
              <w:dataBinding w:prefixMappings="xmlns:ns0='http://schemas.openxmlformats.org/package/2006/metadata/core-properties' xmlns:ns1='http://purl.org/dc/elements/1.1/'" w:xpath="/ns0:coreProperties[1]/ns1:title[1]" w:storeItemID="{6C3C8BC8-F283-45AE-878A-BAB7291924A1}"/>
              <w:text/>
            </w:sdtPr>
            <w:sdtContent>
              <w:p w14:paraId="190717D0" w14:textId="044AE753" w:rsidR="008B7421" w:rsidRPr="006221BA" w:rsidRDefault="00251BD6" w:rsidP="0052605F">
                <w:pPr>
                  <w:pStyle w:val="NoSpacing"/>
                  <w:spacing w:line="216" w:lineRule="auto"/>
                  <w:rPr>
                    <w:rFonts w:asciiTheme="majorHAnsi" w:eastAsiaTheme="majorEastAsia" w:hAnsiTheme="majorHAnsi" w:cstheme="majorBidi"/>
                    <w:color w:val="FF7602" w:themeColor="accent1"/>
                    <w:sz w:val="88"/>
                    <w:szCs w:val="88"/>
                    <w:lang w:val="en-GB"/>
                  </w:rPr>
                </w:pPr>
                <w:r>
                  <w:rPr>
                    <w:rStyle w:val="TitleChar"/>
                  </w:rPr>
                  <w:t>E-</w:t>
                </w:r>
                <w:r>
                  <w:rPr>
                    <w:rStyle w:val="TitleChar"/>
                  </w:rPr>
                  <w:t>Learning Resources Development</w:t>
                </w:r>
              </w:p>
            </w:sdtContent>
          </w:sdt>
        </w:tc>
      </w:tr>
      <w:tr w:rsidR="008B7421" w:rsidRPr="00C65360" w14:paraId="3ACBA4C0" w14:textId="77777777" w:rsidTr="008B7421">
        <w:tc>
          <w:tcPr>
            <w:tcW w:w="6987" w:type="dxa"/>
            <w:tcMar>
              <w:top w:w="216" w:type="dxa"/>
              <w:left w:w="115" w:type="dxa"/>
              <w:bottom w:w="216" w:type="dxa"/>
              <w:right w:w="115" w:type="dxa"/>
            </w:tcMar>
          </w:tcPr>
          <w:p w14:paraId="0AE62950" w14:textId="1DD647D0" w:rsidR="008B7421" w:rsidRPr="00C65360" w:rsidRDefault="00157418" w:rsidP="0052605F">
            <w:pPr>
              <w:pStyle w:val="Subtitle"/>
              <w:spacing w:before="0"/>
              <w:rPr>
                <w:color w:val="C05700" w:themeColor="accent1" w:themeShade="BF"/>
              </w:rPr>
            </w:pPr>
            <w:sdt>
              <w:sdtPr>
                <w:rPr>
                  <w:sz w:val="40"/>
                  <w:szCs w:val="40"/>
                  <w:lang w:val="en-US"/>
                </w:rPr>
                <w:alias w:val="Subtitle"/>
                <w:id w:val="-1899505739"/>
                <w:placeholder>
                  <w:docPart w:val="0A2CB6284AF54F3BB8152D7F8748E20C"/>
                </w:placeholder>
                <w:dataBinding w:prefixMappings="xmlns:ns0='http://schemas.openxmlformats.org/package/2006/metadata/core-properties' xmlns:ns1='http://purl.org/dc/elements/1.1/'" w:xpath="/ns0:coreProperties[1]/ns1:subject[1]" w:storeItemID="{6C3C8BC8-F283-45AE-878A-BAB7291924A1}"/>
                <w:text/>
              </w:sdtPr>
              <w:sdtEndPr/>
              <w:sdtContent>
                <w:del w:id="0" w:author="Jeanette Fogstad" w:date="2026-09-25T09:08:00Z" w16du:dateUtc="2026-09-25T07:08:00Z">
                  <w:r w:rsidR="007F4FF3" w:rsidDel="007F4FF3">
                    <w:rPr>
                      <w:sz w:val="40"/>
                      <w:szCs w:val="40"/>
                      <w:lang w:val="en-US"/>
                    </w:rPr>
                    <w:delText>NRC Global Logistics</w:delText>
                  </w:r>
                </w:del>
                <w:ins w:id="1" w:author="Jeanette Fogstad" w:date="2026-09-25T09:08:00Z" w16du:dateUtc="2026-09-25T07:08:00Z">
                  <w:r w:rsidR="007F4FF3">
                    <w:rPr>
                      <w:sz w:val="40"/>
                      <w:szCs w:val="40"/>
                      <w:lang w:val="en-US"/>
                    </w:rPr>
                    <w:t>NRC Global Supply Chain</w:t>
                  </w:r>
                </w:ins>
              </w:sdtContent>
            </w:sdt>
            <w:customXmlInsRangeStart w:id="2" w:author="Microsoft Word" w:date="2026-09-25T12:04:00Z"/>
            <w:sdt>
              <w:sdtPr>
                <w:rPr>
                  <w:sz w:val="40"/>
                  <w:szCs w:val="40"/>
                  <w:lang w:val="en-US"/>
                </w:rPr>
                <w:alias w:val="Subtitle"/>
                <w:id w:val="13406923"/>
                <w:placeholder>
                  <w:docPart w:val="FF4298722472F84D8A354DDACF8D0D0D"/>
                </w:placeholder>
                <w:dataBinding w:prefixMappings="xmlns:ns0='http://schemas.openxmlformats.org/package/2006/metadata/core-properties' xmlns:ns1='http://purl.org/dc/elements/1.1/'" w:xpath="/ns0:coreProperties[1]/ns1:subject[1]" w:storeItemID="{6C3C8BC8-F283-45AE-878A-BAB7291924A1}"/>
                <w:text/>
              </w:sdtPr>
              <w:sdtEndPr/>
              <w:sdtContent>
                <w:customXmlInsRangeEnd w:id="2"/>
                <w:ins w:id="3" w:author="Microsoft Word" w:date="2026-09-25T12:04:00Z" w16du:dateUtc="2026-09-25T10:04:00Z">
                  <w:r w:rsidR="007F4FF3">
                    <w:rPr>
                      <w:sz w:val="40"/>
                      <w:szCs w:val="40"/>
                      <w:lang w:val="en-US"/>
                    </w:rPr>
                    <w:t>NRC Global Supply Chain</w:t>
                  </w:r>
                </w:ins>
                <w:customXmlInsRangeStart w:id="4" w:author="Microsoft Word" w:date="2026-09-25T12:04:00Z"/>
              </w:sdtContent>
            </w:sdt>
            <w:customXmlInsRangeEnd w:id="4"/>
          </w:p>
        </w:tc>
      </w:tr>
    </w:tbl>
    <w:tbl>
      <w:tblPr>
        <w:tblpPr w:leftFromText="187" w:rightFromText="187" w:vertAnchor="page" w:horzAnchor="page" w:tblpX="1745" w:tblpY="13505"/>
        <w:tblW w:w="3848" w:type="pct"/>
        <w:tblLook w:val="04A0" w:firstRow="1" w:lastRow="0" w:firstColumn="1" w:lastColumn="0" w:noHBand="0" w:noVBand="1"/>
      </w:tblPr>
      <w:tblGrid>
        <w:gridCol w:w="6946"/>
      </w:tblGrid>
      <w:tr w:rsidR="008B7421" w:rsidRPr="00251BD6" w14:paraId="4129F68B" w14:textId="77777777" w:rsidTr="00EB1167">
        <w:trPr>
          <w:trHeight w:val="436"/>
        </w:trPr>
        <w:tc>
          <w:tcPr>
            <w:tcW w:w="6946" w:type="dxa"/>
            <w:tcMar>
              <w:top w:w="216" w:type="dxa"/>
              <w:left w:w="115" w:type="dxa"/>
              <w:bottom w:w="216" w:type="dxa"/>
              <w:right w:w="115" w:type="dxa"/>
            </w:tcMar>
          </w:tcPr>
          <w:sdt>
            <w:sdtPr>
              <w:rPr>
                <w:rFonts w:asciiTheme="majorHAnsi" w:hAnsiTheme="majorHAnsi"/>
                <w:color w:val="464645" w:themeColor="text1"/>
                <w:sz w:val="28"/>
                <w:szCs w:val="28"/>
                <w:lang w:val="fr-FR"/>
              </w:rPr>
              <w:alias w:val="Author"/>
              <w:id w:val="13406928"/>
              <w:placeholder>
                <w:docPart w:val="0872238A2DA8954CBAEB7B4B840D0E88"/>
              </w:placeholder>
              <w:dataBinding w:prefixMappings="xmlns:ns0='http://schemas.openxmlformats.org/package/2006/metadata/core-properties' xmlns:ns1='http://purl.org/dc/elements/1.1/'" w:xpath="/ns0:coreProperties[1]/ns1:creator[1]" w:storeItemID="{6C3C8BC8-F283-45AE-878A-BAB7291924A1}"/>
              <w:text/>
            </w:sdtPr>
            <w:sdtEndPr/>
            <w:sdtContent>
              <w:p w14:paraId="68B6A021" w14:textId="32AA21CC" w:rsidR="008B7421" w:rsidRPr="007F4FF3" w:rsidRDefault="00CD6B7B" w:rsidP="0052605F">
                <w:pPr>
                  <w:pStyle w:val="NoSpacing"/>
                  <w:ind w:left="142"/>
                  <w:rPr>
                    <w:rFonts w:asciiTheme="majorHAnsi" w:hAnsiTheme="majorHAnsi"/>
                    <w:color w:val="FF7602" w:themeColor="accent1"/>
                    <w:sz w:val="28"/>
                    <w:szCs w:val="28"/>
                    <w:lang w:val="fr-FR"/>
                  </w:rPr>
                </w:pPr>
                <w:r w:rsidRPr="007F4FF3">
                  <w:rPr>
                    <w:rFonts w:asciiTheme="majorHAnsi" w:hAnsiTheme="majorHAnsi"/>
                    <w:color w:val="464645" w:themeColor="text1"/>
                    <w:sz w:val="28"/>
                    <w:szCs w:val="28"/>
                    <w:lang w:val="fr-FR"/>
                  </w:rPr>
                  <w:t xml:space="preserve">Contact: </w:t>
                </w:r>
                <w:r w:rsidR="00B417A7" w:rsidRPr="007F4FF3">
                  <w:rPr>
                    <w:rFonts w:asciiTheme="majorHAnsi" w:hAnsiTheme="majorHAnsi"/>
                    <w:color w:val="464645" w:themeColor="text1"/>
                    <w:sz w:val="28"/>
                    <w:szCs w:val="28"/>
                    <w:lang w:val="fr-FR"/>
                  </w:rPr>
                  <w:t>Jeanette Fogstad</w:t>
                </w:r>
                <w:r w:rsidR="008D5A0D" w:rsidRPr="007F4FF3">
                  <w:rPr>
                    <w:rFonts w:asciiTheme="majorHAnsi" w:hAnsiTheme="majorHAnsi"/>
                    <w:color w:val="464645" w:themeColor="text1"/>
                    <w:sz w:val="28"/>
                    <w:szCs w:val="28"/>
                    <w:lang w:val="fr-FR"/>
                  </w:rPr>
                  <w:t>,</w:t>
                </w:r>
                <w:r w:rsidRPr="007F4FF3">
                  <w:rPr>
                    <w:rFonts w:asciiTheme="majorHAnsi" w:hAnsiTheme="majorHAnsi"/>
                    <w:color w:val="464645" w:themeColor="text1"/>
                    <w:sz w:val="28"/>
                    <w:szCs w:val="28"/>
                    <w:lang w:val="fr-FR"/>
                  </w:rPr>
                  <w:t xml:space="preserve"> </w:t>
                </w:r>
                <w:r w:rsidR="00B417A7" w:rsidRPr="007F4FF3">
                  <w:rPr>
                    <w:rFonts w:asciiTheme="majorHAnsi" w:hAnsiTheme="majorHAnsi"/>
                    <w:color w:val="464645" w:themeColor="text1"/>
                    <w:sz w:val="28"/>
                    <w:szCs w:val="28"/>
                    <w:lang w:val="fr-FR"/>
                  </w:rPr>
                  <w:t>jeanette.fogstad@nrc.no</w:t>
                </w:r>
                <w:r w:rsidR="008D5A0D" w:rsidRPr="007F4FF3">
                  <w:rPr>
                    <w:rFonts w:asciiTheme="majorHAnsi" w:hAnsiTheme="majorHAnsi"/>
                    <w:color w:val="464645" w:themeColor="text1"/>
                    <w:sz w:val="28"/>
                    <w:szCs w:val="28"/>
                    <w:lang w:val="fr-FR"/>
                  </w:rPr>
                  <w:t xml:space="preserve"> Project:</w:t>
                </w:r>
                <w:r w:rsidR="00CC136A" w:rsidRPr="007F4FF3">
                  <w:rPr>
                    <w:rFonts w:asciiTheme="majorHAnsi" w:hAnsiTheme="majorHAnsi"/>
                    <w:color w:val="464645" w:themeColor="text1"/>
                    <w:sz w:val="28"/>
                    <w:szCs w:val="28"/>
                    <w:lang w:val="fr-FR"/>
                  </w:rPr>
                  <w:t xml:space="preserve"> NO</w:t>
                </w:r>
                <w:r w:rsidR="00EB1167" w:rsidRPr="007F4FF3">
                  <w:rPr>
                    <w:rFonts w:asciiTheme="majorHAnsi" w:hAnsiTheme="majorHAnsi"/>
                    <w:color w:val="464645" w:themeColor="text1"/>
                    <w:sz w:val="28"/>
                    <w:szCs w:val="28"/>
                    <w:lang w:val="fr-FR"/>
                  </w:rPr>
                  <w:t>AL0001</w:t>
                </w:r>
              </w:p>
            </w:sdtContent>
          </w:sdt>
        </w:tc>
      </w:tr>
    </w:tbl>
    <w:p w14:paraId="4E05173D" w14:textId="4688BA19" w:rsidR="000D7090" w:rsidRPr="007F4FF3" w:rsidRDefault="000D7090" w:rsidP="004D0D61">
      <w:pPr>
        <w:pStyle w:val="Subtitle"/>
        <w:spacing w:before="0"/>
        <w:rPr>
          <w:lang w:val="fr-FR"/>
        </w:rPr>
      </w:pPr>
      <w:r w:rsidRPr="007F4FF3">
        <w:rPr>
          <w:lang w:val="fr-FR"/>
        </w:rPr>
        <w:br w:type="page"/>
      </w:r>
    </w:p>
    <w:p w14:paraId="4469ECB4" w14:textId="77777777" w:rsidR="00A53124" w:rsidRPr="007F4FF3" w:rsidRDefault="00A53124" w:rsidP="00A53124">
      <w:pPr>
        <w:rPr>
          <w:lang w:val="fr-FR"/>
        </w:rPr>
      </w:pPr>
    </w:p>
    <w:p w14:paraId="45ACBEEB" w14:textId="7FCAB3CD" w:rsidR="00A9265D" w:rsidRDefault="00666EE8" w:rsidP="00A53124">
      <w:pPr>
        <w:pStyle w:val="Heading1"/>
        <w:numPr>
          <w:ilvl w:val="0"/>
          <w:numId w:val="0"/>
        </w:numPr>
        <w:ind w:left="357" w:hanging="357"/>
      </w:pPr>
      <w:r>
        <w:t xml:space="preserve">Request for </w:t>
      </w:r>
      <w:r w:rsidR="00024E61">
        <w:t>Quotations</w:t>
      </w:r>
    </w:p>
    <w:p w14:paraId="75A9851C" w14:textId="6D2BCEF6" w:rsidR="00AC255E" w:rsidRDefault="00F13B4C" w:rsidP="00AC255E">
      <w:pPr>
        <w:spacing w:after="0"/>
        <w:jc w:val="both"/>
        <w:rPr>
          <w:b/>
          <w:bCs/>
          <w:szCs w:val="20"/>
        </w:rPr>
      </w:pPr>
      <w:r>
        <w:rPr>
          <w:b/>
          <w:bCs/>
          <w:szCs w:val="20"/>
        </w:rPr>
        <w:t>Date:</w:t>
      </w:r>
      <w:r>
        <w:rPr>
          <w:b/>
          <w:bCs/>
          <w:szCs w:val="20"/>
        </w:rPr>
        <w:tab/>
      </w:r>
      <w:r>
        <w:rPr>
          <w:b/>
          <w:bCs/>
          <w:szCs w:val="20"/>
        </w:rPr>
        <w:tab/>
      </w:r>
      <w:r w:rsidR="0015436C" w:rsidRPr="00D53D3D">
        <w:rPr>
          <w:b/>
          <w:bCs/>
          <w:szCs w:val="20"/>
        </w:rPr>
        <w:t>2</w:t>
      </w:r>
      <w:ins w:id="5" w:author="Jeanette Fogstad" w:date="2026-09-25T09:09:00Z" w16du:dateUtc="2026-09-25T07:09:00Z">
        <w:r w:rsidR="007F4FF3">
          <w:rPr>
            <w:b/>
            <w:bCs/>
            <w:szCs w:val="20"/>
          </w:rPr>
          <w:t>5</w:t>
        </w:r>
      </w:ins>
      <w:del w:id="6" w:author="Jeanette Fogstad" w:date="2026-09-25T09:09:00Z" w16du:dateUtc="2026-09-25T07:09:00Z">
        <w:r w:rsidR="00D80EC9" w:rsidDel="007F4FF3">
          <w:rPr>
            <w:b/>
            <w:bCs/>
            <w:szCs w:val="20"/>
          </w:rPr>
          <w:delText>3</w:delText>
        </w:r>
      </w:del>
      <w:ins w:id="7" w:author="Microsoft Word" w:date="2026-09-25T12:04:00Z" w16du:dateUtc="2026-09-25T10:04:00Z">
        <w:r w:rsidR="0015436C" w:rsidRPr="00D53D3D">
          <w:rPr>
            <w:b/>
            <w:bCs/>
            <w:szCs w:val="20"/>
          </w:rPr>
          <w:t>2</w:t>
        </w:r>
        <w:r w:rsidR="007F4FF3">
          <w:rPr>
            <w:b/>
            <w:bCs/>
            <w:szCs w:val="20"/>
          </w:rPr>
          <w:t>5</w:t>
        </w:r>
      </w:ins>
      <w:r w:rsidR="00D80EC9">
        <w:rPr>
          <w:b/>
          <w:bCs/>
          <w:szCs w:val="20"/>
        </w:rPr>
        <w:t xml:space="preserve"> September 2026</w:t>
      </w:r>
    </w:p>
    <w:p w14:paraId="0CBA214B" w14:textId="5D420F22" w:rsidR="0015436C" w:rsidRDefault="00E25838" w:rsidP="00AC255E">
      <w:pPr>
        <w:spacing w:after="0"/>
        <w:jc w:val="both"/>
        <w:rPr>
          <w:b/>
          <w:bCs/>
          <w:szCs w:val="20"/>
        </w:rPr>
      </w:pPr>
      <w:r>
        <w:rPr>
          <w:b/>
          <w:bCs/>
          <w:szCs w:val="20"/>
        </w:rPr>
        <w:t>No. of pages:</w:t>
      </w:r>
      <w:r>
        <w:rPr>
          <w:b/>
          <w:bCs/>
          <w:szCs w:val="20"/>
        </w:rPr>
        <w:tab/>
      </w:r>
      <w:r w:rsidR="00445104">
        <w:rPr>
          <w:b/>
          <w:bCs/>
          <w:szCs w:val="20"/>
        </w:rPr>
        <w:t>13</w:t>
      </w:r>
    </w:p>
    <w:p w14:paraId="0137EEA2" w14:textId="169B3B23" w:rsidR="00E25838" w:rsidRPr="00F13B4C" w:rsidRDefault="00CC4CBC" w:rsidP="00AC255E">
      <w:pPr>
        <w:spacing w:after="0"/>
        <w:jc w:val="both"/>
        <w:rPr>
          <w:b/>
          <w:bCs/>
          <w:szCs w:val="20"/>
        </w:rPr>
      </w:pPr>
      <w:r>
        <w:rPr>
          <w:b/>
          <w:bCs/>
          <w:szCs w:val="20"/>
        </w:rPr>
        <w:t>Subject:</w:t>
      </w:r>
      <w:r>
        <w:rPr>
          <w:b/>
          <w:bCs/>
          <w:szCs w:val="20"/>
        </w:rPr>
        <w:tab/>
      </w:r>
      <w:r>
        <w:rPr>
          <w:b/>
          <w:bCs/>
          <w:szCs w:val="20"/>
        </w:rPr>
        <w:tab/>
        <w:t>Development of Learning Resources</w:t>
      </w:r>
      <w:r w:rsidR="00B925AB">
        <w:rPr>
          <w:b/>
          <w:bCs/>
          <w:szCs w:val="20"/>
        </w:rPr>
        <w:t>: Market Analysis</w:t>
      </w:r>
      <w:r w:rsidR="00D80EC9">
        <w:rPr>
          <w:b/>
          <w:bCs/>
          <w:szCs w:val="20"/>
        </w:rPr>
        <w:t xml:space="preserve"> Change Management</w:t>
      </w:r>
    </w:p>
    <w:p w14:paraId="65CCA40C" w14:textId="77777777" w:rsidR="00F13B4C" w:rsidRDefault="00F13B4C" w:rsidP="00AC255E">
      <w:pPr>
        <w:spacing w:after="0"/>
        <w:jc w:val="both"/>
        <w:rPr>
          <w:szCs w:val="20"/>
        </w:rPr>
      </w:pPr>
    </w:p>
    <w:p w14:paraId="5A733D7B" w14:textId="225D991D" w:rsidR="00BB7EB5" w:rsidRPr="00817F0E" w:rsidRDefault="00AC255E" w:rsidP="00817F0E">
      <w:pPr>
        <w:spacing w:after="0"/>
        <w:jc w:val="both"/>
        <w:rPr>
          <w:szCs w:val="20"/>
        </w:rPr>
      </w:pPr>
      <w:r>
        <w:rPr>
          <w:szCs w:val="20"/>
        </w:rPr>
        <w:t>You are invited to submit a prop</w:t>
      </w:r>
      <w:r w:rsidR="00FF78D0">
        <w:rPr>
          <w:szCs w:val="20"/>
        </w:rPr>
        <w:t xml:space="preserve">osal </w:t>
      </w:r>
      <w:r w:rsidR="00035DE2">
        <w:rPr>
          <w:szCs w:val="20"/>
        </w:rPr>
        <w:t>for the development</w:t>
      </w:r>
      <w:r w:rsidR="00862B2C" w:rsidRPr="00817F0E">
        <w:rPr>
          <w:szCs w:val="20"/>
        </w:rPr>
        <w:t xml:space="preserve"> of e-learning module</w:t>
      </w:r>
      <w:r w:rsidR="00211951" w:rsidRPr="00817F0E">
        <w:rPr>
          <w:szCs w:val="20"/>
        </w:rPr>
        <w:t>s</w:t>
      </w:r>
      <w:r w:rsidR="000659B5">
        <w:rPr>
          <w:szCs w:val="20"/>
        </w:rPr>
        <w:t xml:space="preserve"> on market analysis</w:t>
      </w:r>
      <w:r w:rsidR="00D80EC9">
        <w:rPr>
          <w:szCs w:val="20"/>
        </w:rPr>
        <w:t xml:space="preserve"> change management</w:t>
      </w:r>
      <w:r w:rsidR="000659B5">
        <w:rPr>
          <w:szCs w:val="20"/>
        </w:rPr>
        <w:t xml:space="preserve"> in NRC.</w:t>
      </w:r>
    </w:p>
    <w:p w14:paraId="0A72C1FB" w14:textId="77777777" w:rsidR="00AC255E" w:rsidRPr="00316C18" w:rsidRDefault="00AC255E" w:rsidP="00AC255E">
      <w:pPr>
        <w:spacing w:after="0"/>
        <w:jc w:val="both"/>
        <w:rPr>
          <w:szCs w:val="20"/>
        </w:rPr>
      </w:pPr>
    </w:p>
    <w:p w14:paraId="20CFCB66" w14:textId="597C8F5B" w:rsidR="00AC255E" w:rsidRDefault="00AC255E" w:rsidP="00AC255E">
      <w:pPr>
        <w:spacing w:after="0"/>
        <w:jc w:val="both"/>
        <w:rPr>
          <w:szCs w:val="20"/>
        </w:rPr>
      </w:pPr>
      <w:r w:rsidRPr="00316C18">
        <w:rPr>
          <w:szCs w:val="20"/>
        </w:rPr>
        <w:t xml:space="preserve">Any request for clarification must be received by NRC </w:t>
      </w:r>
      <w:r w:rsidR="00655EB1">
        <w:rPr>
          <w:szCs w:val="20"/>
        </w:rPr>
        <w:t>by email</w:t>
      </w:r>
      <w:r w:rsidRPr="00316C18">
        <w:rPr>
          <w:szCs w:val="20"/>
        </w:rPr>
        <w:t xml:space="preserve"> at least 5 working days before the deadline for submission of </w:t>
      </w:r>
      <w:r w:rsidR="00FF78D0">
        <w:rPr>
          <w:szCs w:val="20"/>
        </w:rPr>
        <w:t>proposals</w:t>
      </w:r>
      <w:r w:rsidRPr="00316C18">
        <w:rPr>
          <w:szCs w:val="20"/>
        </w:rPr>
        <w:t xml:space="preserve">. NRC will reply to bidders' questions at least 2 working days before the deadline for submission of </w:t>
      </w:r>
      <w:r w:rsidR="00FF78D0">
        <w:rPr>
          <w:szCs w:val="20"/>
        </w:rPr>
        <w:t>proposals</w:t>
      </w:r>
      <w:r w:rsidRPr="00316C18">
        <w:rPr>
          <w:szCs w:val="20"/>
        </w:rPr>
        <w:t>.</w:t>
      </w:r>
    </w:p>
    <w:p w14:paraId="181A6A4F" w14:textId="486D0CD9" w:rsidR="00A25A18" w:rsidRDefault="00A25A18" w:rsidP="00AC255E">
      <w:pPr>
        <w:spacing w:after="0"/>
        <w:jc w:val="both"/>
        <w:rPr>
          <w:szCs w:val="20"/>
        </w:rPr>
      </w:pPr>
    </w:p>
    <w:p w14:paraId="1A92CADC" w14:textId="243A3955" w:rsidR="00A25A18" w:rsidRDefault="00540D39" w:rsidP="00AC255E">
      <w:pPr>
        <w:spacing w:after="0"/>
        <w:jc w:val="both"/>
        <w:rPr>
          <w:szCs w:val="20"/>
        </w:rPr>
      </w:pPr>
      <w:r>
        <w:rPr>
          <w:szCs w:val="20"/>
        </w:rPr>
        <w:t>Eligible s</w:t>
      </w:r>
      <w:r w:rsidR="00A25A18">
        <w:rPr>
          <w:szCs w:val="20"/>
        </w:rPr>
        <w:t xml:space="preserve">ubmissions </w:t>
      </w:r>
      <w:r>
        <w:rPr>
          <w:szCs w:val="20"/>
        </w:rPr>
        <w:t>will</w:t>
      </w:r>
      <w:r w:rsidR="00A25A18">
        <w:rPr>
          <w:szCs w:val="20"/>
        </w:rPr>
        <w:t xml:space="preserve"> include:</w:t>
      </w:r>
    </w:p>
    <w:p w14:paraId="13F89B2B" w14:textId="59554642" w:rsidR="00A609F3" w:rsidRDefault="0079781D" w:rsidP="009973CF">
      <w:pPr>
        <w:pStyle w:val="ListParagraph"/>
        <w:numPr>
          <w:ilvl w:val="0"/>
          <w:numId w:val="5"/>
        </w:numPr>
        <w:spacing w:after="0"/>
        <w:jc w:val="both"/>
        <w:rPr>
          <w:szCs w:val="20"/>
        </w:rPr>
      </w:pPr>
      <w:r>
        <w:rPr>
          <w:szCs w:val="20"/>
        </w:rPr>
        <w:t>Completed bidding form</w:t>
      </w:r>
      <w:r w:rsidR="00276E96">
        <w:rPr>
          <w:szCs w:val="20"/>
        </w:rPr>
        <w:t xml:space="preserve">, </w:t>
      </w:r>
      <w:r w:rsidR="00236935">
        <w:rPr>
          <w:szCs w:val="20"/>
        </w:rPr>
        <w:t xml:space="preserve">copies of </w:t>
      </w:r>
      <w:r w:rsidR="00276E96">
        <w:rPr>
          <w:szCs w:val="20"/>
        </w:rPr>
        <w:t>company registration and tax registration.</w:t>
      </w:r>
    </w:p>
    <w:p w14:paraId="3D02EBFD" w14:textId="2B81E16A" w:rsidR="00761FA8" w:rsidRPr="00D94659" w:rsidRDefault="00B43331" w:rsidP="009973CF">
      <w:pPr>
        <w:pStyle w:val="ListParagraph"/>
        <w:numPr>
          <w:ilvl w:val="0"/>
          <w:numId w:val="5"/>
        </w:numPr>
        <w:spacing w:after="0"/>
        <w:rPr>
          <w:szCs w:val="20"/>
        </w:rPr>
      </w:pPr>
      <w:r>
        <w:rPr>
          <w:szCs w:val="20"/>
        </w:rPr>
        <w:t>Recommended process and timeline</w:t>
      </w:r>
      <w:r w:rsidR="005F55C4">
        <w:rPr>
          <w:szCs w:val="20"/>
        </w:rPr>
        <w:t xml:space="preserve"> with completion </w:t>
      </w:r>
      <w:r w:rsidR="000972FE">
        <w:rPr>
          <w:szCs w:val="20"/>
        </w:rPr>
        <w:t xml:space="preserve">of </w:t>
      </w:r>
      <w:r w:rsidR="009F21BC">
        <w:rPr>
          <w:szCs w:val="20"/>
        </w:rPr>
        <w:t>the</w:t>
      </w:r>
      <w:r w:rsidR="000972FE">
        <w:rPr>
          <w:szCs w:val="20"/>
        </w:rPr>
        <w:t xml:space="preserve"> version </w:t>
      </w:r>
      <w:r w:rsidR="005F55C4">
        <w:rPr>
          <w:szCs w:val="20"/>
        </w:rPr>
        <w:t xml:space="preserve">no later than </w:t>
      </w:r>
      <w:r w:rsidR="00D80EC9">
        <w:rPr>
          <w:szCs w:val="20"/>
        </w:rPr>
        <w:t>18</w:t>
      </w:r>
      <w:r w:rsidR="005F55C4">
        <w:rPr>
          <w:szCs w:val="20"/>
        </w:rPr>
        <w:t>/12/202</w:t>
      </w:r>
      <w:r w:rsidR="00D80EC9">
        <w:rPr>
          <w:szCs w:val="20"/>
        </w:rPr>
        <w:t>6</w:t>
      </w:r>
      <w:r w:rsidR="005F55C4">
        <w:rPr>
          <w:szCs w:val="20"/>
        </w:rPr>
        <w:t>.</w:t>
      </w:r>
    </w:p>
    <w:p w14:paraId="4D5C19E8" w14:textId="4C8CFCEF" w:rsidR="00D87E90" w:rsidRDefault="00B6725E" w:rsidP="009973CF">
      <w:pPr>
        <w:pStyle w:val="ListParagraph"/>
        <w:numPr>
          <w:ilvl w:val="0"/>
          <w:numId w:val="5"/>
        </w:numPr>
        <w:spacing w:after="0"/>
        <w:jc w:val="both"/>
        <w:rPr>
          <w:szCs w:val="20"/>
        </w:rPr>
      </w:pPr>
      <w:r>
        <w:rPr>
          <w:szCs w:val="20"/>
        </w:rPr>
        <w:t>Details of</w:t>
      </w:r>
      <w:r w:rsidR="00A06703">
        <w:rPr>
          <w:szCs w:val="20"/>
        </w:rPr>
        <w:t xml:space="preserve"> the project focal point and team.</w:t>
      </w:r>
    </w:p>
    <w:p w14:paraId="76842DB3" w14:textId="1B301B34" w:rsidR="001B3681" w:rsidRDefault="001B3681" w:rsidP="009973CF">
      <w:pPr>
        <w:pStyle w:val="ListParagraph"/>
        <w:numPr>
          <w:ilvl w:val="0"/>
          <w:numId w:val="5"/>
        </w:numPr>
        <w:spacing w:after="0"/>
        <w:jc w:val="both"/>
        <w:rPr>
          <w:szCs w:val="20"/>
        </w:rPr>
      </w:pPr>
      <w:r>
        <w:rPr>
          <w:szCs w:val="20"/>
        </w:rPr>
        <w:t>List of client references with details of similar projects whom NRC may contact.</w:t>
      </w:r>
    </w:p>
    <w:p w14:paraId="1F904C8B" w14:textId="66D7C9B2" w:rsidR="001B3681" w:rsidRDefault="00BC723B" w:rsidP="009973CF">
      <w:pPr>
        <w:pStyle w:val="ListParagraph"/>
        <w:numPr>
          <w:ilvl w:val="0"/>
          <w:numId w:val="5"/>
        </w:numPr>
        <w:spacing w:after="0"/>
        <w:jc w:val="both"/>
        <w:rPr>
          <w:szCs w:val="20"/>
        </w:rPr>
      </w:pPr>
      <w:r>
        <w:rPr>
          <w:szCs w:val="20"/>
        </w:rPr>
        <w:t xml:space="preserve">Portfolio of similar work undertaken in the past </w:t>
      </w:r>
      <w:r w:rsidR="009D35F3">
        <w:rPr>
          <w:szCs w:val="20"/>
        </w:rPr>
        <w:t>5 years.</w:t>
      </w:r>
    </w:p>
    <w:p w14:paraId="4F79C341" w14:textId="6BF183A4" w:rsidR="001276BC" w:rsidRDefault="001276BC" w:rsidP="009973CF">
      <w:pPr>
        <w:pStyle w:val="ListParagraph"/>
        <w:numPr>
          <w:ilvl w:val="0"/>
          <w:numId w:val="5"/>
        </w:numPr>
        <w:spacing w:after="0"/>
        <w:jc w:val="both"/>
        <w:rPr>
          <w:szCs w:val="20"/>
        </w:rPr>
      </w:pPr>
      <w:r>
        <w:rPr>
          <w:szCs w:val="20"/>
        </w:rPr>
        <w:t>List of eLearning authoring tools in use.</w:t>
      </w:r>
    </w:p>
    <w:p w14:paraId="68B64400" w14:textId="504A5A5F" w:rsidR="00491CE9" w:rsidRDefault="00DF27AB" w:rsidP="009973CF">
      <w:pPr>
        <w:pStyle w:val="ListParagraph"/>
        <w:numPr>
          <w:ilvl w:val="0"/>
          <w:numId w:val="5"/>
        </w:numPr>
        <w:spacing w:after="0"/>
        <w:jc w:val="both"/>
        <w:rPr>
          <w:szCs w:val="20"/>
        </w:rPr>
      </w:pPr>
      <w:r>
        <w:rPr>
          <w:szCs w:val="20"/>
        </w:rPr>
        <w:t xml:space="preserve">Availability and </w:t>
      </w:r>
      <w:r w:rsidR="005F4A22">
        <w:rPr>
          <w:szCs w:val="20"/>
        </w:rPr>
        <w:t>time frame to complete the work</w:t>
      </w:r>
    </w:p>
    <w:p w14:paraId="28875872" w14:textId="0DEBD70B" w:rsidR="005F4A22" w:rsidRPr="00491CE9" w:rsidRDefault="005F4A22" w:rsidP="009973CF">
      <w:pPr>
        <w:pStyle w:val="ListParagraph"/>
        <w:numPr>
          <w:ilvl w:val="0"/>
          <w:numId w:val="5"/>
        </w:numPr>
        <w:spacing w:after="0"/>
        <w:jc w:val="both"/>
        <w:rPr>
          <w:szCs w:val="20"/>
        </w:rPr>
      </w:pPr>
      <w:r>
        <w:rPr>
          <w:szCs w:val="20"/>
        </w:rPr>
        <w:t>Validity of the offer (minimum 30 days)</w:t>
      </w:r>
    </w:p>
    <w:p w14:paraId="0D3C86CF" w14:textId="1F6129A4" w:rsidR="00540D39" w:rsidRDefault="00236935" w:rsidP="009973CF">
      <w:pPr>
        <w:pStyle w:val="ListParagraph"/>
        <w:numPr>
          <w:ilvl w:val="0"/>
          <w:numId w:val="5"/>
        </w:numPr>
        <w:spacing w:after="0"/>
        <w:jc w:val="both"/>
        <w:rPr>
          <w:szCs w:val="20"/>
        </w:rPr>
      </w:pPr>
      <w:r>
        <w:rPr>
          <w:szCs w:val="20"/>
        </w:rPr>
        <w:t>D</w:t>
      </w:r>
      <w:r w:rsidR="0016638C">
        <w:rPr>
          <w:szCs w:val="20"/>
        </w:rPr>
        <w:t>etailed cost overview</w:t>
      </w:r>
      <w:r w:rsidR="00E96C34">
        <w:rPr>
          <w:szCs w:val="20"/>
        </w:rPr>
        <w:t xml:space="preserve"> (Net price</w:t>
      </w:r>
      <w:r w:rsidR="00ED4844">
        <w:rPr>
          <w:szCs w:val="20"/>
        </w:rPr>
        <w:t xml:space="preserve"> in </w:t>
      </w:r>
      <w:del w:id="8" w:author="Jeanette Fogstad" w:date="2026-09-25T09:09:00Z" w16du:dateUtc="2026-09-25T07:09:00Z">
        <w:r w:rsidR="00B251FE">
          <w:rPr>
            <w:szCs w:val="20"/>
          </w:rPr>
          <w:delText>EURO</w:delText>
        </w:r>
        <w:r w:rsidR="007F4FF3">
          <w:rPr>
            <w:szCs w:val="20"/>
          </w:rPr>
          <w:delText xml:space="preserve"> </w:delText>
        </w:r>
      </w:del>
      <w:ins w:id="9" w:author="Jeanette Fogstad" w:date="2026-09-25T09:20:00Z" w16du:dateUtc="2026-09-25T07:20:00Z">
        <w:r w:rsidR="00B251FE">
          <w:rPr>
            <w:szCs w:val="20"/>
          </w:rPr>
          <w:t>EURO</w:t>
        </w:r>
      </w:ins>
      <w:ins w:id="10" w:author="Jeanette Fogstad" w:date="2026-09-25T09:09:00Z" w16du:dateUtc="2026-09-25T07:09:00Z">
        <w:r w:rsidR="007F4FF3">
          <w:rPr>
            <w:szCs w:val="20"/>
          </w:rPr>
          <w:t xml:space="preserve"> </w:t>
        </w:r>
      </w:ins>
      <w:r w:rsidR="00E96C34">
        <w:rPr>
          <w:szCs w:val="20"/>
        </w:rPr>
        <w:t xml:space="preserve">including </w:t>
      </w:r>
      <w:r w:rsidR="00ED4844">
        <w:rPr>
          <w:szCs w:val="20"/>
        </w:rPr>
        <w:t>Tax/VAT and after deduction of any discounts)</w:t>
      </w:r>
    </w:p>
    <w:p w14:paraId="0DA960C3" w14:textId="02C231BB" w:rsidR="00D87E90" w:rsidRPr="00540D39" w:rsidRDefault="00496BB0" w:rsidP="009973CF">
      <w:pPr>
        <w:pStyle w:val="ListParagraph"/>
        <w:numPr>
          <w:ilvl w:val="0"/>
          <w:numId w:val="5"/>
        </w:numPr>
        <w:spacing w:after="0"/>
        <w:jc w:val="both"/>
        <w:rPr>
          <w:szCs w:val="20"/>
        </w:rPr>
      </w:pPr>
      <w:r>
        <w:rPr>
          <w:szCs w:val="20"/>
        </w:rPr>
        <w:t>Signed Ethical Standards form</w:t>
      </w:r>
    </w:p>
    <w:p w14:paraId="5EBABF6D" w14:textId="77777777" w:rsidR="00AC255E" w:rsidRPr="00316C18" w:rsidRDefault="00AC255E" w:rsidP="00AC255E">
      <w:pPr>
        <w:spacing w:after="0"/>
        <w:jc w:val="both"/>
        <w:rPr>
          <w:szCs w:val="20"/>
        </w:rPr>
      </w:pPr>
    </w:p>
    <w:p w14:paraId="3D4E9B5B" w14:textId="77777777" w:rsidR="00AC255E" w:rsidRPr="00316C18" w:rsidRDefault="00AC255E" w:rsidP="00AC255E">
      <w:pPr>
        <w:spacing w:after="0"/>
        <w:jc w:val="both"/>
        <w:rPr>
          <w:szCs w:val="20"/>
        </w:rPr>
      </w:pPr>
      <w:r w:rsidRPr="00316C18">
        <w:rPr>
          <w:szCs w:val="20"/>
        </w:rPr>
        <w:t>Costs incurred by the bidder in preparing and submitting the tender proposals will not be reimbursed.</w:t>
      </w:r>
    </w:p>
    <w:p w14:paraId="0BAAB4F9" w14:textId="77777777" w:rsidR="00AC255E" w:rsidRPr="00316C18" w:rsidRDefault="00AC255E" w:rsidP="00AC255E">
      <w:pPr>
        <w:spacing w:after="0"/>
        <w:jc w:val="both"/>
        <w:rPr>
          <w:szCs w:val="20"/>
        </w:rPr>
      </w:pPr>
    </w:p>
    <w:p w14:paraId="6529090B" w14:textId="7904E2A2" w:rsidR="00AC255E" w:rsidRDefault="00AC255E" w:rsidP="00AC255E">
      <w:pPr>
        <w:spacing w:after="0"/>
        <w:jc w:val="both"/>
        <w:rPr>
          <w:szCs w:val="20"/>
        </w:rPr>
      </w:pPr>
      <w:r w:rsidRPr="00316C18">
        <w:rPr>
          <w:szCs w:val="20"/>
        </w:rPr>
        <w:t xml:space="preserve">We look forward to receiving your </w:t>
      </w:r>
      <w:r w:rsidR="00622390">
        <w:rPr>
          <w:szCs w:val="20"/>
        </w:rPr>
        <w:t>proposal</w:t>
      </w:r>
      <w:r w:rsidRPr="00316C18">
        <w:rPr>
          <w:szCs w:val="20"/>
        </w:rPr>
        <w:t xml:space="preserve"> </w:t>
      </w:r>
      <w:r w:rsidR="00622390">
        <w:rPr>
          <w:szCs w:val="20"/>
        </w:rPr>
        <w:t xml:space="preserve">by email to </w:t>
      </w:r>
      <w:hyperlink r:id="rId14" w:history="1">
        <w:r w:rsidR="00B417A7">
          <w:rPr>
            <w:rStyle w:val="Hyperlink"/>
            <w:szCs w:val="20"/>
          </w:rPr>
          <w:t>jeanette.fogstad@nrc.no</w:t>
        </w:r>
      </w:hyperlink>
      <w:r w:rsidR="00F13B4C">
        <w:rPr>
          <w:szCs w:val="20"/>
        </w:rPr>
        <w:t xml:space="preserve"> </w:t>
      </w:r>
      <w:r w:rsidRPr="00316C18">
        <w:rPr>
          <w:szCs w:val="20"/>
        </w:rPr>
        <w:t>before</w:t>
      </w:r>
      <w:r w:rsidR="00F00E86">
        <w:rPr>
          <w:szCs w:val="20"/>
        </w:rPr>
        <w:t xml:space="preserve"> 23.00 UTC on</w:t>
      </w:r>
      <w:r w:rsidRPr="00316C18">
        <w:rPr>
          <w:szCs w:val="20"/>
        </w:rPr>
        <w:t xml:space="preserve"> </w:t>
      </w:r>
      <w:r w:rsidR="00947AD8">
        <w:rPr>
          <w:szCs w:val="20"/>
        </w:rPr>
        <w:t>21</w:t>
      </w:r>
      <w:r w:rsidR="00F00E86">
        <w:rPr>
          <w:szCs w:val="20"/>
        </w:rPr>
        <w:t xml:space="preserve"> </w:t>
      </w:r>
      <w:r w:rsidR="00947AD8">
        <w:rPr>
          <w:szCs w:val="20"/>
        </w:rPr>
        <w:t>October</w:t>
      </w:r>
      <w:r w:rsidR="00F00E86">
        <w:rPr>
          <w:szCs w:val="20"/>
        </w:rPr>
        <w:t xml:space="preserve"> 202</w:t>
      </w:r>
      <w:r w:rsidR="00947AD8">
        <w:rPr>
          <w:szCs w:val="20"/>
        </w:rPr>
        <w:t>6</w:t>
      </w:r>
      <w:r w:rsidRPr="00316C18">
        <w:rPr>
          <w:szCs w:val="20"/>
        </w:rPr>
        <w:t>.</w:t>
      </w:r>
      <w:r w:rsidR="00A53124">
        <w:rPr>
          <w:szCs w:val="20"/>
        </w:rPr>
        <w:t xml:space="preserve"> </w:t>
      </w:r>
      <w:r w:rsidRPr="00316C18">
        <w:rPr>
          <w:szCs w:val="20"/>
        </w:rPr>
        <w:t>If you decide not to submit a tender, we would be grateful if you could inform us in writing, stating the reasons for your decision.</w:t>
      </w:r>
    </w:p>
    <w:p w14:paraId="724CE08E" w14:textId="77777777" w:rsidR="00AC255E" w:rsidRDefault="00AC255E" w:rsidP="00AC255E">
      <w:pPr>
        <w:spacing w:after="0"/>
        <w:jc w:val="both"/>
        <w:rPr>
          <w:szCs w:val="20"/>
        </w:rPr>
      </w:pPr>
    </w:p>
    <w:p w14:paraId="77E1670A" w14:textId="77777777" w:rsidR="00401453" w:rsidRDefault="00AC255E" w:rsidP="00AC255E">
      <w:pPr>
        <w:rPr>
          <w:szCs w:val="20"/>
        </w:rPr>
      </w:pPr>
      <w:r w:rsidRPr="00316C18">
        <w:rPr>
          <w:szCs w:val="20"/>
        </w:rPr>
        <w:t xml:space="preserve">Yours sincerely, </w:t>
      </w:r>
      <w:r w:rsidRPr="00316C18">
        <w:rPr>
          <w:szCs w:val="20"/>
        </w:rPr>
        <w:tab/>
      </w:r>
    </w:p>
    <w:p w14:paraId="15E55AF5" w14:textId="2A24E0A1" w:rsidR="00401453" w:rsidRPr="00F13B4C" w:rsidRDefault="00B417A7" w:rsidP="00AC255E">
      <w:pPr>
        <w:rPr>
          <w:b/>
          <w:bCs/>
          <w:szCs w:val="20"/>
        </w:rPr>
      </w:pPr>
      <w:r>
        <w:rPr>
          <w:b/>
          <w:bCs/>
          <w:szCs w:val="20"/>
        </w:rPr>
        <w:t>Jeanette Fogstad</w:t>
      </w:r>
    </w:p>
    <w:p w14:paraId="0B3069CF" w14:textId="1A8E5649" w:rsidR="00401453" w:rsidRDefault="00F90014" w:rsidP="00F13B4C">
      <w:pPr>
        <w:spacing w:after="0"/>
        <w:rPr>
          <w:szCs w:val="20"/>
        </w:rPr>
      </w:pPr>
      <w:r w:rsidRPr="00F90014">
        <w:rPr>
          <w:szCs w:val="20"/>
        </w:rPr>
        <w:t>Global Project Manager Market Analysis</w:t>
      </w:r>
      <w:r w:rsidR="00401453">
        <w:rPr>
          <w:szCs w:val="20"/>
        </w:rPr>
        <w:t xml:space="preserve">, Global </w:t>
      </w:r>
      <w:del w:id="11" w:author="Jeanette Fogstad" w:date="2026-09-25T09:10:00Z" w16du:dateUtc="2026-09-25T07:10:00Z">
        <w:r w:rsidR="00401453" w:rsidDel="00EB298B">
          <w:rPr>
            <w:szCs w:val="20"/>
          </w:rPr>
          <w:delText>Logistics</w:delText>
        </w:r>
      </w:del>
      <w:ins w:id="12" w:author="Jeanette Fogstad" w:date="2026-09-25T09:10:00Z" w16du:dateUtc="2026-09-25T07:10:00Z">
        <w:r w:rsidR="00EB298B">
          <w:rPr>
            <w:szCs w:val="20"/>
          </w:rPr>
          <w:t>Supply</w:t>
        </w:r>
      </w:ins>
      <w:ins w:id="13" w:author="Microsoft Word" w:date="2026-09-25T12:04:00Z" w16du:dateUtc="2026-09-25T10:04:00Z">
        <w:r w:rsidR="00EB298B">
          <w:rPr>
            <w:szCs w:val="20"/>
          </w:rPr>
          <w:t>Supply</w:t>
        </w:r>
      </w:ins>
      <w:ins w:id="14" w:author="Jeanette Fogstad" w:date="2026-09-25T09:10:00Z" w16du:dateUtc="2026-09-25T07:10:00Z">
        <w:r w:rsidR="00EB298B">
          <w:rPr>
            <w:szCs w:val="20"/>
          </w:rPr>
          <w:t xml:space="preserve"> Chain</w:t>
        </w:r>
      </w:ins>
      <w:r w:rsidR="00F13B4C">
        <w:rPr>
          <w:szCs w:val="20"/>
        </w:rPr>
        <w:t>. NRC Oslo</w:t>
      </w:r>
    </w:p>
    <w:p w14:paraId="11CAEEDF" w14:textId="415BF045" w:rsidR="007D29C0" w:rsidRDefault="00B417A7">
      <w:pPr>
        <w:rPr>
          <w:rFonts w:asciiTheme="majorHAnsi" w:eastAsiaTheme="majorEastAsia" w:hAnsiTheme="majorHAnsi" w:cstheme="majorBidi"/>
          <w:color w:val="FF7602" w:themeColor="accent1"/>
          <w:sz w:val="36"/>
          <w:szCs w:val="32"/>
        </w:rPr>
      </w:pPr>
      <w:hyperlink r:id="rId15" w:history="1">
        <w:r>
          <w:rPr>
            <w:rStyle w:val="Hyperlink"/>
            <w:szCs w:val="20"/>
          </w:rPr>
          <w:t>jeanette.fogstad@nrc.no</w:t>
        </w:r>
      </w:hyperlink>
      <w:r w:rsidR="007D29C0">
        <w:br w:type="page"/>
      </w:r>
    </w:p>
    <w:p w14:paraId="61645CC9" w14:textId="62D1482E" w:rsidR="00F4071B" w:rsidRDefault="00CC136A" w:rsidP="007E2435">
      <w:pPr>
        <w:pStyle w:val="Heading1"/>
        <w:numPr>
          <w:ilvl w:val="0"/>
          <w:numId w:val="0"/>
        </w:numPr>
        <w:ind w:left="357" w:hanging="357"/>
      </w:pPr>
      <w:r>
        <w:lastRenderedPageBreak/>
        <w:t>Background</w:t>
      </w:r>
    </w:p>
    <w:p w14:paraId="5723D5B1" w14:textId="14B324A5" w:rsidR="00C50868" w:rsidRPr="00F9464C" w:rsidRDefault="00C50868" w:rsidP="00C50868">
      <w:pPr>
        <w:pStyle w:val="ListBullet2"/>
        <w:numPr>
          <w:ilvl w:val="0"/>
          <w:numId w:val="0"/>
        </w:numPr>
      </w:pPr>
      <w:r w:rsidRPr="00F9464C">
        <w:t xml:space="preserve">NRC is a humanitarian organisation which provides assistance, protection and durable solutions to refugees and internally displaced persons worldwide. The majority of our more than </w:t>
      </w:r>
      <w:r>
        <w:t>14,000</w:t>
      </w:r>
      <w:r w:rsidRPr="00F9464C">
        <w:t xml:space="preserve"> staff members are national employees in NRC’s programmes in over 3</w:t>
      </w:r>
      <w:r>
        <w:t>9</w:t>
      </w:r>
      <w:r w:rsidRPr="00F9464C">
        <w:t xml:space="preserve"> countries worldwide, where we provide camp management</w:t>
      </w:r>
      <w:del w:id="15" w:author="Jeanette Fogstad" w:date="2026-09-25T09:10:00Z" w16du:dateUtc="2026-09-25T07:10:00Z">
        <w:r w:rsidRPr="00F9464C">
          <w:delText xml:space="preserve">, </w:delText>
        </w:r>
        <w:r w:rsidRPr="00F9464C" w:rsidDel="00EB298B">
          <w:delText>food assistance</w:delText>
        </w:r>
      </w:del>
      <w:r w:rsidRPr="00F9464C">
        <w:t>, clean water, shelter, legal aid and education services. The NRC Head Office in Oslo manages all our programmes through a regionalised structure.  NRC works in many deep field locations with limited access to internet.  </w:t>
      </w:r>
    </w:p>
    <w:p w14:paraId="14C9DB84" w14:textId="77777777" w:rsidR="00C50868" w:rsidRDefault="00C50868" w:rsidP="00C50868">
      <w:pPr>
        <w:pStyle w:val="ListBullet2"/>
        <w:numPr>
          <w:ilvl w:val="0"/>
          <w:numId w:val="0"/>
        </w:numPr>
      </w:pPr>
    </w:p>
    <w:p w14:paraId="1EF7263B" w14:textId="114E9DC0" w:rsidR="00C50868" w:rsidRPr="00F9464C" w:rsidRDefault="00C50868" w:rsidP="00C50868">
      <w:pPr>
        <w:pStyle w:val="ListBullet2"/>
        <w:numPr>
          <w:ilvl w:val="0"/>
          <w:numId w:val="0"/>
        </w:numPr>
      </w:pPr>
      <w:r w:rsidRPr="00F9464C">
        <w:t xml:space="preserve">NRC have been very traditional in terms of staff learning. Main efforts have been to provide </w:t>
      </w:r>
      <w:ins w:id="16" w:author="Jeanette Fogstad" w:date="2026-09-25T09:11:00Z" w16du:dateUtc="2026-09-25T07:11:00Z">
        <w:r w:rsidR="00FD2386">
          <w:t xml:space="preserve">virtual </w:t>
        </w:r>
      </w:ins>
      <w:r w:rsidRPr="00F9464C">
        <w:t>face-to-face seminars and workshops, however with the increasing growth, complexity and limited financial resources for the development of our staff, the organisation is expanding the e-learning offer to channel learning more effectively in the organisation.  </w:t>
      </w:r>
    </w:p>
    <w:p w14:paraId="0A825FA8" w14:textId="77777777" w:rsidR="00C50868" w:rsidRDefault="00C50868" w:rsidP="00C50868">
      <w:pPr>
        <w:pStyle w:val="ListBullet2"/>
        <w:numPr>
          <w:ilvl w:val="0"/>
          <w:numId w:val="0"/>
        </w:numPr>
      </w:pPr>
    </w:p>
    <w:p w14:paraId="469C68AD" w14:textId="7837121A" w:rsidR="00C50868" w:rsidRPr="00F9464C" w:rsidRDefault="00C50868" w:rsidP="00C50868">
      <w:pPr>
        <w:pStyle w:val="ListBullet2"/>
        <w:numPr>
          <w:ilvl w:val="0"/>
          <w:numId w:val="0"/>
        </w:numPr>
      </w:pPr>
      <w:r w:rsidRPr="00F9464C">
        <w:t xml:space="preserve">Therefore, NRC will invest in developing good quality learning programmes for our staff. The e-learning modules will be incorporated into the Humanitarian Leadership Academy’s (HLA) </w:t>
      </w:r>
      <w:hyperlink r:id="rId16" w:tgtFrame="_blank" w:history="1">
        <w:r w:rsidRPr="00F9464C">
          <w:rPr>
            <w:rStyle w:val="Hyperlink"/>
          </w:rPr>
          <w:t>Kaya platform</w:t>
        </w:r>
      </w:hyperlink>
      <w:r w:rsidR="004B48AF">
        <w:t>.</w:t>
      </w:r>
      <w:r w:rsidRPr="00F9464C">
        <w:t> </w:t>
      </w:r>
    </w:p>
    <w:p w14:paraId="11E9B511" w14:textId="0209714F" w:rsidR="003F3746" w:rsidRDefault="003F3746" w:rsidP="003F3746">
      <w:pPr>
        <w:rPr>
          <w:b/>
          <w:bCs/>
        </w:rPr>
      </w:pPr>
      <w:r>
        <w:rPr>
          <w:b/>
          <w:bCs/>
        </w:rPr>
        <w:t>About this project</w:t>
      </w:r>
    </w:p>
    <w:p w14:paraId="3EF2703C" w14:textId="37918BC2" w:rsidR="003D6E97" w:rsidRPr="00F9464C" w:rsidRDefault="00157418" w:rsidP="003D6E97">
      <w:ins w:id="17" w:author="Microsoft Word" w:date="2026-09-25T12:04:00Z" w16du:dateUtc="2026-09-25T10:04:00Z">
        <w:r w:rsidRPr="00F9464C">
          <w:t xml:space="preserve">Type 1 market analysis is the term used in NRC to describe the market analysis and market monitoring service function led by NRC </w:t>
        </w:r>
        <w:r>
          <w:t>Supply Chain</w:t>
        </w:r>
        <w:r w:rsidRPr="00F9464C">
          <w:t xml:space="preserve"> teams. </w:t>
        </w:r>
      </w:ins>
      <w:r w:rsidR="003D6E97" w:rsidRPr="00F9464C">
        <w:t xml:space="preserve">Type 1 market analysis is the term used in NRC to describe the market analysis and market monitoring service function led by NRC </w:t>
      </w:r>
      <w:del w:id="18" w:author="Jeanette Fogstad" w:date="2026-09-25T09:11:00Z" w16du:dateUtc="2026-09-25T07:11:00Z">
        <w:r w:rsidR="003D6E97" w:rsidRPr="00F9464C" w:rsidDel="00FD2386">
          <w:delText xml:space="preserve">Logistics </w:delText>
        </w:r>
      </w:del>
      <w:ins w:id="19" w:author="Jeanette Fogstad" w:date="2026-09-25T09:11:00Z" w16du:dateUtc="2026-09-25T07:11:00Z">
        <w:r w:rsidR="00FD2386">
          <w:t>Supply Chain</w:t>
        </w:r>
        <w:r w:rsidR="00FD2386" w:rsidRPr="00F9464C">
          <w:t xml:space="preserve"> </w:t>
        </w:r>
      </w:ins>
      <w:r w:rsidR="003D6E97" w:rsidRPr="00F9464C">
        <w:t>teams. This process includes inputs from programme and other teams as required. It is inherently collaborative in practice.</w:t>
      </w:r>
    </w:p>
    <w:p w14:paraId="75C88845" w14:textId="77777777" w:rsidR="003D6E97" w:rsidRPr="00F9464C" w:rsidRDefault="003D6E97" w:rsidP="003D6E97">
      <w:r w:rsidRPr="00F9464C">
        <w:br/>
        <w:t>This new way of working is part of NRC's aims to increase use of Cash and Voucher Assistance (CVA) in its operations.  Type 1 market analysis includes market analysis aimed to inform programme decisions and design, as well as market monitoring during the distribution cycle of in-kind, voucher or cash assistance.</w:t>
      </w:r>
    </w:p>
    <w:p w14:paraId="2920B8C0" w14:textId="225AD3A7" w:rsidR="003D6E97" w:rsidRPr="00F9464C" w:rsidRDefault="003D6E97" w:rsidP="003D6E97">
      <w:r w:rsidRPr="00F9464C">
        <w:br/>
        <w:t xml:space="preserve">This </w:t>
      </w:r>
      <w:del w:id="20" w:author="Jeanette Fogstad" w:date="2026-09-25T09:12:00Z" w16du:dateUtc="2026-09-25T07:12:00Z">
        <w:r w:rsidRPr="00F9464C" w:rsidDel="00FD2386">
          <w:delText>Training of Trainers (ToT)</w:delText>
        </w:r>
      </w:del>
      <w:ins w:id="21" w:author="Jeanette Fogstad" w:date="2026-09-25T09:12:00Z" w16du:dateUtc="2026-09-25T07:12:00Z">
        <w:r w:rsidR="00FD2386">
          <w:t>training</w:t>
        </w:r>
      </w:ins>
      <w:r w:rsidRPr="00F9464C">
        <w:t xml:space="preserve"> programme </w:t>
      </w:r>
      <w:ins w:id="22" w:author="Jeanette Fogstad" w:date="2026-09-25T09:12:00Z" w16du:dateUtc="2026-09-25T07:12:00Z">
        <w:r w:rsidR="00FD2386">
          <w:t xml:space="preserve">aims to </w:t>
        </w:r>
      </w:ins>
      <w:r w:rsidRPr="00F9464C">
        <w:t>build</w:t>
      </w:r>
      <w:del w:id="23" w:author="Jeanette Fogstad" w:date="2026-09-25T09:12:00Z" w16du:dateUtc="2026-09-25T07:12:00Z">
        <w:r w:rsidRPr="00F9464C" w:rsidDel="00FD2386">
          <w:delText>s</w:delText>
        </w:r>
      </w:del>
      <w:ins w:id="24" w:author="Microsoft Word" w:date="2026-09-25T12:04:00Z" w16du:dateUtc="2026-09-25T10:04:00Z">
        <w:r w:rsidRPr="00F9464C">
          <w:t>build</w:t>
        </w:r>
      </w:ins>
      <w:r w:rsidRPr="00F9464C">
        <w:t xml:space="preserve"> the capacity of</w:t>
      </w:r>
      <w:ins w:id="25" w:author="Jeanette Fogstad" w:date="2026-09-25T09:12:00Z" w16du:dateUtc="2026-09-25T07:12:00Z">
        <w:r w:rsidR="00531C97">
          <w:t xml:space="preserve"> the</w:t>
        </w:r>
      </w:ins>
      <w:r w:rsidRPr="00F9464C">
        <w:t xml:space="preserve"> </w:t>
      </w:r>
      <w:ins w:id="26" w:author="Jeanette Fogstad" w:date="2026-09-25T09:12:00Z" w16du:dateUtc="2026-09-25T07:12:00Z">
        <w:r w:rsidR="00FD2386">
          <w:t>country management team</w:t>
        </w:r>
        <w:r w:rsidR="00531C97">
          <w:t xml:space="preserve"> (</w:t>
        </w:r>
      </w:ins>
      <w:r w:rsidRPr="00F9464C">
        <w:t>CMT</w:t>
      </w:r>
      <w:ins w:id="27" w:author="Jeanette Fogstad" w:date="2026-09-25T09:12:00Z" w16du:dateUtc="2026-09-25T07:12:00Z">
        <w:r w:rsidR="00531C97">
          <w:t>)</w:t>
        </w:r>
      </w:ins>
      <w:r w:rsidRPr="00F9464C">
        <w:t xml:space="preserve"> and </w:t>
      </w:r>
      <w:ins w:id="28" w:author="Jeanette Fogstad" w:date="2026-09-25T09:12:00Z" w16du:dateUtc="2026-09-25T07:12:00Z">
        <w:r w:rsidR="00531C97">
          <w:t xml:space="preserve">global </w:t>
        </w:r>
      </w:ins>
      <w:r w:rsidRPr="00F9464C">
        <w:t xml:space="preserve">pooled advisors </w:t>
      </w:r>
      <w:ins w:id="29" w:author="Jeanette Fogstad" w:date="2026-09-25T09:12:00Z" w16du:dateUtc="2026-09-25T07:12:00Z">
        <w:r w:rsidR="00531C97">
          <w:t>(</w:t>
        </w:r>
      </w:ins>
      <w:ins w:id="30" w:author="Jeanette Fogstad" w:date="2026-09-25T09:13:00Z" w16du:dateUtc="2026-09-25T07:13:00Z">
        <w:r w:rsidR="00886D5F">
          <w:t>notably within</w:t>
        </w:r>
      </w:ins>
      <w:ins w:id="31" w:author="Jeanette Fogstad" w:date="2026-09-25T09:12:00Z" w16du:dateUtc="2026-09-25T07:12:00Z">
        <w:r w:rsidR="00531C97">
          <w:t xml:space="preserve"> </w:t>
        </w:r>
      </w:ins>
      <w:ins w:id="32" w:author="Jeanette Fogstad" w:date="2026-09-25T09:15:00Z" w16du:dateUtc="2026-09-25T07:15:00Z">
        <w:r w:rsidR="00911BF0">
          <w:t>Supply Chain, Cash &amp; Markets, WASH, Shelter &amp; Settlements and Education</w:t>
        </w:r>
      </w:ins>
      <w:ins w:id="33" w:author="Jeanette Fogstad" w:date="2026-09-25T09:13:00Z" w16du:dateUtc="2026-09-25T07:13:00Z">
        <w:r w:rsidR="00886D5F">
          <w:t xml:space="preserve">) </w:t>
        </w:r>
      </w:ins>
      <w:r w:rsidRPr="00F9464C">
        <w:t>to support Country Offices with T1MA implementation, providing them with the tools, guidance, and strategic insight needed to lead effectively.</w:t>
      </w:r>
    </w:p>
    <w:p w14:paraId="349D2EA9" w14:textId="1C1B5C11" w:rsidR="00A43AE7" w:rsidRDefault="00A43AE7" w:rsidP="00A43AE7">
      <w:pPr>
        <w:pStyle w:val="Heading1"/>
        <w:numPr>
          <w:ilvl w:val="0"/>
          <w:numId w:val="0"/>
        </w:numPr>
        <w:ind w:left="357" w:hanging="357"/>
      </w:pPr>
      <w:r>
        <w:t>Objectives</w:t>
      </w:r>
    </w:p>
    <w:p w14:paraId="70BE9B10" w14:textId="77777777" w:rsidR="006E7A27" w:rsidRDefault="006E7A27" w:rsidP="006E7A27">
      <w:pPr>
        <w:pStyle w:val="ListBullet2"/>
        <w:numPr>
          <w:ilvl w:val="0"/>
          <w:numId w:val="0"/>
        </w:numPr>
      </w:pPr>
      <w:r w:rsidRPr="00F9464C">
        <w:t>NRC will identify and contract professional service provider(s) to design and develop learning resources to equip our teams to carry out market analysis effectively. The goal of the e-learning module is to enable learners to</w:t>
      </w:r>
    </w:p>
    <w:p w14:paraId="5B4FAE92" w14:textId="77777777" w:rsidR="006E7A27" w:rsidRDefault="006E7A27" w:rsidP="006E7A27">
      <w:pPr>
        <w:pStyle w:val="ListBullet2"/>
        <w:numPr>
          <w:ilvl w:val="0"/>
          <w:numId w:val="0"/>
        </w:numPr>
      </w:pPr>
    </w:p>
    <w:p w14:paraId="1AE8F753" w14:textId="77777777" w:rsidR="006E7A27" w:rsidRDefault="006E7A27" w:rsidP="006E7A27">
      <w:pPr>
        <w:pStyle w:val="ListBullet2"/>
        <w:numPr>
          <w:ilvl w:val="0"/>
          <w:numId w:val="0"/>
        </w:numPr>
      </w:pPr>
      <w:r w:rsidRPr="00F9464C">
        <w:t xml:space="preserve">NRC will provide a high-level outline of topics, range of technical guidance and facilitate access to experts with knowledge and examples of best practice and real challenges faced. </w:t>
      </w:r>
      <w:commentRangeStart w:id="34"/>
      <w:r w:rsidRPr="00A647FD">
        <w:t xml:space="preserve">An example of technical guidance is attached with the call for proposals. </w:t>
      </w:r>
      <w:commentRangeEnd w:id="34"/>
      <w:r w:rsidR="00886D5F">
        <w:rPr>
          <w:rStyle w:val="CommentReference"/>
          <w:sz w:val="20"/>
          <w:szCs w:val="22"/>
        </w:rPr>
        <w:commentReference w:id="34"/>
      </w:r>
    </w:p>
    <w:p w14:paraId="06ACF89B" w14:textId="77777777" w:rsidR="00432030" w:rsidRDefault="00432030" w:rsidP="00F20CB5"/>
    <w:p w14:paraId="6B345532" w14:textId="6974DFCB" w:rsidR="00F20CB5" w:rsidRPr="00CF4BC7" w:rsidRDefault="00D01A01" w:rsidP="00F20CB5">
      <w:pPr>
        <w:rPr>
          <w:b/>
          <w:bCs/>
        </w:rPr>
      </w:pPr>
      <w:r w:rsidRPr="00CF4BC7">
        <w:rPr>
          <w:b/>
          <w:bCs/>
        </w:rPr>
        <w:t>Target Groups</w:t>
      </w:r>
    </w:p>
    <w:p w14:paraId="5C4458B6" w14:textId="77777777" w:rsidR="00AA56BD" w:rsidRDefault="00AA56BD" w:rsidP="00AA56BD">
      <w:pPr>
        <w:pStyle w:val="ListBullet2"/>
        <w:numPr>
          <w:ilvl w:val="0"/>
          <w:numId w:val="0"/>
        </w:numPr>
      </w:pPr>
      <w:r>
        <w:t>This course targets Country Office CMTs and Global Pooled advisors charged with delivering frontline support and guidance on Type 1 market analysis to NRC Country Offices staff. This includes, but is not limited to, the Head of Programmes, Head of Support, as well as Global Pooled advisors for Supply Chain, Cash &amp; Markets, WASH, Shelter &amp; Settlements and Education. All participants will have access to laptops, the Kaya platform and are expected to have a reasonably good standard of digital literacy.</w:t>
      </w:r>
    </w:p>
    <w:p w14:paraId="49B9ECDC" w14:textId="77777777" w:rsidR="00764CC5" w:rsidRDefault="00764CC5" w:rsidP="00F20CB5"/>
    <w:p w14:paraId="3335AC35" w14:textId="26AF1379" w:rsidR="00F20CB5" w:rsidRDefault="00F20CB5" w:rsidP="00AA56BD">
      <w:pPr>
        <w:pStyle w:val="Heading1"/>
        <w:numPr>
          <w:ilvl w:val="0"/>
          <w:numId w:val="0"/>
        </w:numPr>
      </w:pPr>
      <w:r>
        <w:lastRenderedPageBreak/>
        <w:t>Scope and Specifications</w:t>
      </w:r>
    </w:p>
    <w:p w14:paraId="086CE45F" w14:textId="77777777" w:rsidR="007260F9" w:rsidRDefault="007260F9" w:rsidP="007260F9">
      <w:pPr>
        <w:pStyle w:val="ListBullet2"/>
        <w:numPr>
          <w:ilvl w:val="0"/>
          <w:numId w:val="0"/>
        </w:numPr>
      </w:pPr>
      <w:r>
        <w:t xml:space="preserve">The e-learning will have one learning path that is mandatory for all participants to complete in full to get the certificate. </w:t>
      </w:r>
    </w:p>
    <w:p w14:paraId="4E492647" w14:textId="77777777" w:rsidR="002A30AB" w:rsidRDefault="002A30AB" w:rsidP="007260F9">
      <w:pPr>
        <w:pStyle w:val="ListBullet2"/>
        <w:numPr>
          <w:ilvl w:val="0"/>
          <w:numId w:val="0"/>
        </w:numPr>
      </w:pPr>
    </w:p>
    <w:tbl>
      <w:tblPr>
        <w:tblStyle w:val="NRC"/>
        <w:tblW w:w="0" w:type="auto"/>
        <w:tblLook w:val="04A0" w:firstRow="1" w:lastRow="0" w:firstColumn="1" w:lastColumn="0" w:noHBand="0" w:noVBand="1"/>
      </w:tblPr>
      <w:tblGrid>
        <w:gridCol w:w="8447"/>
      </w:tblGrid>
      <w:tr w:rsidR="000C3192" w14:paraId="70C60477" w14:textId="77777777" w:rsidTr="00AF7174">
        <w:trPr>
          <w:cnfStyle w:val="100000000000" w:firstRow="1" w:lastRow="0" w:firstColumn="0" w:lastColumn="0" w:oddVBand="0" w:evenVBand="0" w:oddHBand="0" w:evenHBand="0" w:firstRowFirstColumn="0" w:firstRowLastColumn="0" w:lastRowFirstColumn="0" w:lastRowLastColumn="0"/>
        </w:trPr>
        <w:tc>
          <w:tcPr>
            <w:tcW w:w="8447" w:type="dxa"/>
          </w:tcPr>
          <w:p w14:paraId="19A1D71C" w14:textId="77777777" w:rsidR="000C3192" w:rsidRPr="00993C44" w:rsidRDefault="000C3192" w:rsidP="00AF7174">
            <w:pPr>
              <w:pStyle w:val="ListBullet2"/>
              <w:numPr>
                <w:ilvl w:val="0"/>
                <w:numId w:val="0"/>
              </w:numPr>
              <w:rPr>
                <w:b/>
                <w:bCs/>
              </w:rPr>
            </w:pPr>
            <w:r w:rsidRPr="00993C44">
              <w:rPr>
                <w:rFonts w:ascii="Noto Serif" w:hAnsi="Noto Serif"/>
                <w:b/>
                <w:bCs/>
                <w:color w:val="auto"/>
              </w:rPr>
              <w:t>Learning path:</w:t>
            </w:r>
          </w:p>
        </w:tc>
      </w:tr>
      <w:tr w:rsidR="000C3192" w14:paraId="3CFD67E8" w14:textId="77777777" w:rsidTr="00AF7174">
        <w:trPr>
          <w:trHeight w:val="1391"/>
        </w:trPr>
        <w:tc>
          <w:tcPr>
            <w:tcW w:w="8447" w:type="dxa"/>
          </w:tcPr>
          <w:p w14:paraId="77A64B61" w14:textId="77777777" w:rsidR="000C3192" w:rsidRDefault="000C3192" w:rsidP="00AF7174">
            <w:pPr>
              <w:pStyle w:val="ListBullet2"/>
              <w:numPr>
                <w:ilvl w:val="0"/>
                <w:numId w:val="0"/>
              </w:numPr>
            </w:pPr>
            <w:r>
              <w:t xml:space="preserve">Part 1: Introduction </w:t>
            </w:r>
          </w:p>
          <w:p w14:paraId="41A6B5B5" w14:textId="77777777" w:rsidR="000C3192" w:rsidRDefault="000C3192" w:rsidP="009973CF">
            <w:pPr>
              <w:pStyle w:val="ListBullet2"/>
              <w:numPr>
                <w:ilvl w:val="0"/>
                <w:numId w:val="13"/>
              </w:numPr>
            </w:pPr>
            <w:r>
              <w:t>Learning outcomes</w:t>
            </w:r>
          </w:p>
          <w:p w14:paraId="3395C921" w14:textId="77777777" w:rsidR="000C3192" w:rsidRDefault="000C3192" w:rsidP="009973CF">
            <w:pPr>
              <w:pStyle w:val="ListBullet2"/>
              <w:numPr>
                <w:ilvl w:val="0"/>
                <w:numId w:val="13"/>
              </w:numPr>
            </w:pPr>
            <w:r>
              <w:t>Why are you taking this course?</w:t>
            </w:r>
          </w:p>
          <w:p w14:paraId="1451D1CE" w14:textId="77777777" w:rsidR="000C3192" w:rsidRDefault="000C3192" w:rsidP="009973CF">
            <w:pPr>
              <w:pStyle w:val="ListBullet2"/>
              <w:numPr>
                <w:ilvl w:val="0"/>
                <w:numId w:val="13"/>
              </w:numPr>
            </w:pPr>
            <w:r>
              <w:t>What is Type 1 Market Analysis?</w:t>
            </w:r>
          </w:p>
          <w:p w14:paraId="21EA8502" w14:textId="77777777" w:rsidR="000C3192" w:rsidRDefault="000C3192" w:rsidP="009973CF">
            <w:pPr>
              <w:pStyle w:val="ListBullet2"/>
              <w:numPr>
                <w:ilvl w:val="0"/>
                <w:numId w:val="13"/>
              </w:numPr>
            </w:pPr>
            <w:r>
              <w:t>Why is Type 1 Market Analysis important?</w:t>
            </w:r>
          </w:p>
        </w:tc>
      </w:tr>
      <w:tr w:rsidR="000C3192" w14:paraId="4C548E5F" w14:textId="77777777" w:rsidTr="00AF7174">
        <w:tc>
          <w:tcPr>
            <w:tcW w:w="8447" w:type="dxa"/>
          </w:tcPr>
          <w:p w14:paraId="60880260" w14:textId="77777777" w:rsidR="000C3192" w:rsidRDefault="000C3192" w:rsidP="00AF7174">
            <w:pPr>
              <w:pStyle w:val="ListBullet2"/>
              <w:numPr>
                <w:ilvl w:val="0"/>
                <w:numId w:val="0"/>
              </w:numPr>
            </w:pPr>
            <w:r>
              <w:t>Part 2: Policies and guidelines</w:t>
            </w:r>
          </w:p>
          <w:p w14:paraId="5CD00792" w14:textId="77777777" w:rsidR="000C3192" w:rsidRPr="00993C44" w:rsidRDefault="000C3192" w:rsidP="009973CF">
            <w:pPr>
              <w:pStyle w:val="ListParagraph"/>
              <w:numPr>
                <w:ilvl w:val="0"/>
                <w:numId w:val="13"/>
              </w:numPr>
              <w:spacing w:after="100"/>
              <w:contextualSpacing/>
            </w:pPr>
            <w:r w:rsidRPr="00993C44">
              <w:t>Which tools are available and resources are available for T1MA?</w:t>
            </w:r>
          </w:p>
          <w:p w14:paraId="33BF5F0E" w14:textId="77777777" w:rsidR="000C3192" w:rsidRDefault="000C3192" w:rsidP="009973CF">
            <w:pPr>
              <w:pStyle w:val="ListParagraph"/>
              <w:numPr>
                <w:ilvl w:val="0"/>
                <w:numId w:val="13"/>
              </w:numPr>
              <w:spacing w:after="100"/>
              <w:contextualSpacing/>
            </w:pPr>
            <w:r>
              <w:t xml:space="preserve">Type 1 Market Analysis activity in the PCM </w:t>
            </w:r>
          </w:p>
          <w:p w14:paraId="4FAE6EF5" w14:textId="77777777" w:rsidR="000C3192" w:rsidRDefault="000C3192" w:rsidP="009973CF">
            <w:pPr>
              <w:pStyle w:val="ListBullet2"/>
              <w:numPr>
                <w:ilvl w:val="0"/>
                <w:numId w:val="13"/>
              </w:numPr>
            </w:pPr>
            <w:r>
              <w:t>Local SOP</w:t>
            </w:r>
          </w:p>
          <w:p w14:paraId="71E382CB" w14:textId="77777777" w:rsidR="000C3192" w:rsidRDefault="000C3192" w:rsidP="009973CF">
            <w:pPr>
              <w:pStyle w:val="ListParagraph"/>
              <w:numPr>
                <w:ilvl w:val="0"/>
                <w:numId w:val="13"/>
              </w:numPr>
              <w:spacing w:after="100"/>
              <w:contextualSpacing/>
            </w:pPr>
            <w:r>
              <w:t>Term of Reference (TOR)</w:t>
            </w:r>
          </w:p>
          <w:p w14:paraId="401DA520" w14:textId="77777777" w:rsidR="000C3192" w:rsidRDefault="000C3192" w:rsidP="009973CF">
            <w:pPr>
              <w:pStyle w:val="ListBullet2"/>
              <w:numPr>
                <w:ilvl w:val="0"/>
                <w:numId w:val="13"/>
              </w:numPr>
            </w:pPr>
            <w:r>
              <w:t>Handbook</w:t>
            </w:r>
          </w:p>
        </w:tc>
      </w:tr>
      <w:tr w:rsidR="000C3192" w14:paraId="6D68592F" w14:textId="77777777" w:rsidTr="00AF7174">
        <w:tc>
          <w:tcPr>
            <w:tcW w:w="8447" w:type="dxa"/>
          </w:tcPr>
          <w:p w14:paraId="62E6B2DE" w14:textId="77777777" w:rsidR="000C3192" w:rsidRDefault="000C3192" w:rsidP="00AF7174">
            <w:pPr>
              <w:pStyle w:val="ListBullet2"/>
              <w:numPr>
                <w:ilvl w:val="0"/>
                <w:numId w:val="0"/>
              </w:numPr>
            </w:pPr>
            <w:r>
              <w:t>Part 3: Accepted standards</w:t>
            </w:r>
          </w:p>
          <w:p w14:paraId="4768DF1E" w14:textId="77777777" w:rsidR="000C3192" w:rsidRDefault="000C3192" w:rsidP="009973CF">
            <w:pPr>
              <w:pStyle w:val="ListBullet2"/>
              <w:numPr>
                <w:ilvl w:val="0"/>
                <w:numId w:val="13"/>
              </w:numPr>
            </w:pPr>
            <w:r>
              <w:t>Methodologies for doing T1MA</w:t>
            </w:r>
          </w:p>
          <w:p w14:paraId="1D444E07" w14:textId="77777777" w:rsidR="000C3192" w:rsidRDefault="000C3192" w:rsidP="009973CF">
            <w:pPr>
              <w:pStyle w:val="ListBullet2"/>
              <w:numPr>
                <w:ilvl w:val="0"/>
                <w:numId w:val="13"/>
              </w:numPr>
            </w:pPr>
            <w:r>
              <w:t>MSMA</w:t>
            </w:r>
          </w:p>
          <w:p w14:paraId="60722AFF" w14:textId="77777777" w:rsidR="000C3192" w:rsidRDefault="000C3192" w:rsidP="009973CF">
            <w:pPr>
              <w:pStyle w:val="ListBullet2"/>
              <w:numPr>
                <w:ilvl w:val="0"/>
                <w:numId w:val="13"/>
              </w:numPr>
            </w:pPr>
            <w:r>
              <w:t>Stoplight</w:t>
            </w:r>
          </w:p>
          <w:p w14:paraId="16E86B48" w14:textId="77777777" w:rsidR="000C3192" w:rsidRPr="00993C44" w:rsidRDefault="000C3192" w:rsidP="009973CF">
            <w:pPr>
              <w:pStyle w:val="ListBullet2"/>
              <w:numPr>
                <w:ilvl w:val="0"/>
                <w:numId w:val="13"/>
              </w:numPr>
            </w:pPr>
            <w:r>
              <w:t>MARKit</w:t>
            </w:r>
          </w:p>
        </w:tc>
      </w:tr>
      <w:tr w:rsidR="000C3192" w14:paraId="542669FB" w14:textId="77777777" w:rsidTr="00AF7174">
        <w:tc>
          <w:tcPr>
            <w:tcW w:w="8447" w:type="dxa"/>
          </w:tcPr>
          <w:p w14:paraId="57324A79" w14:textId="77777777" w:rsidR="000C3192" w:rsidRDefault="000C3192" w:rsidP="00AF7174">
            <w:pPr>
              <w:pStyle w:val="ListBullet2"/>
              <w:numPr>
                <w:ilvl w:val="0"/>
                <w:numId w:val="0"/>
              </w:numPr>
            </w:pPr>
            <w:r>
              <w:t>Part 4: Review and feedback on reports</w:t>
            </w:r>
          </w:p>
          <w:p w14:paraId="3F5FDB19" w14:textId="77777777" w:rsidR="000C3192" w:rsidRDefault="000C3192" w:rsidP="009973CF">
            <w:pPr>
              <w:pStyle w:val="ListBullet2"/>
              <w:numPr>
                <w:ilvl w:val="0"/>
                <w:numId w:val="13"/>
              </w:numPr>
            </w:pPr>
            <w:r>
              <w:t>Reflection assignment on giving feedback</w:t>
            </w:r>
          </w:p>
          <w:p w14:paraId="5B653170" w14:textId="1176832A" w:rsidR="000C3192" w:rsidRDefault="00157418" w:rsidP="009973CF">
            <w:pPr>
              <w:pStyle w:val="ListBullet2"/>
              <w:numPr>
                <w:ilvl w:val="0"/>
                <w:numId w:val="13"/>
              </w:numPr>
            </w:pPr>
            <w:ins w:id="35" w:author="Microsoft Word" w:date="2026-09-25T12:04:00Z" w16du:dateUtc="2026-09-25T10:04:00Z">
              <w:r>
                <w:t>How to locate a MSMA report</w:t>
              </w:r>
            </w:ins>
            <w:r w:rsidR="000C3192">
              <w:t xml:space="preserve">How to </w:t>
            </w:r>
            <w:del w:id="36" w:author="Jeanette Fogstad" w:date="2026-09-25T09:16:00Z" w16du:dateUtc="2026-09-25T07:16:00Z">
              <w:r w:rsidR="000C3192" w:rsidDel="0041564A">
                <w:delText xml:space="preserve">find </w:delText>
              </w:r>
            </w:del>
            <w:ins w:id="37" w:author="Jeanette Fogstad" w:date="2026-09-25T09:16:00Z" w16du:dateUtc="2026-09-25T07:16:00Z">
              <w:r w:rsidR="0041564A">
                <w:t xml:space="preserve">locate </w:t>
              </w:r>
            </w:ins>
            <w:r w:rsidR="000C3192">
              <w:t>a MSMA report</w:t>
            </w:r>
          </w:p>
        </w:tc>
      </w:tr>
      <w:tr w:rsidR="000C3192" w14:paraId="4D7A002B" w14:textId="77777777" w:rsidTr="00AF7174">
        <w:tc>
          <w:tcPr>
            <w:tcW w:w="8447" w:type="dxa"/>
          </w:tcPr>
          <w:p w14:paraId="60BCA949" w14:textId="77777777" w:rsidR="000C3192" w:rsidRDefault="000C3192" w:rsidP="00AF7174">
            <w:pPr>
              <w:pStyle w:val="ListBullet2"/>
              <w:numPr>
                <w:ilvl w:val="0"/>
                <w:numId w:val="0"/>
              </w:numPr>
            </w:pPr>
            <w:r>
              <w:t>Part 5: Final assessment</w:t>
            </w:r>
          </w:p>
          <w:p w14:paraId="40B72CF6" w14:textId="77777777" w:rsidR="000C3192" w:rsidRDefault="000C3192" w:rsidP="009973CF">
            <w:pPr>
              <w:pStyle w:val="ListBullet2"/>
              <w:numPr>
                <w:ilvl w:val="0"/>
                <w:numId w:val="13"/>
              </w:numPr>
            </w:pPr>
            <w:r>
              <w:t>Detailed case study/ies</w:t>
            </w:r>
          </w:p>
          <w:p w14:paraId="4E44B23B" w14:textId="77777777" w:rsidR="000C3192" w:rsidRDefault="000C3192" w:rsidP="009973CF">
            <w:pPr>
              <w:pStyle w:val="ListBullet2"/>
              <w:numPr>
                <w:ilvl w:val="0"/>
                <w:numId w:val="13"/>
              </w:numPr>
            </w:pPr>
            <w:r>
              <w:t>Answer questions about the case:</w:t>
            </w:r>
          </w:p>
          <w:p w14:paraId="3C766B9C" w14:textId="77777777" w:rsidR="000C3192" w:rsidRDefault="000C3192" w:rsidP="009973CF">
            <w:pPr>
              <w:pStyle w:val="ListBullet2"/>
              <w:numPr>
                <w:ilvl w:val="1"/>
                <w:numId w:val="13"/>
              </w:numPr>
            </w:pPr>
            <w:r>
              <w:t>What methodology should you use?</w:t>
            </w:r>
          </w:p>
          <w:p w14:paraId="260B01E9" w14:textId="77777777" w:rsidR="000C3192" w:rsidRDefault="000C3192" w:rsidP="009973CF">
            <w:pPr>
              <w:pStyle w:val="ListBullet2"/>
              <w:numPr>
                <w:ilvl w:val="1"/>
                <w:numId w:val="13"/>
              </w:numPr>
            </w:pPr>
            <w:r>
              <w:t>Who needs to be involved?</w:t>
            </w:r>
          </w:p>
          <w:p w14:paraId="0F551101" w14:textId="77777777" w:rsidR="000C3192" w:rsidRPr="00993C44" w:rsidRDefault="000C3192" w:rsidP="009973CF">
            <w:pPr>
              <w:pStyle w:val="ListBullet2"/>
              <w:numPr>
                <w:ilvl w:val="1"/>
                <w:numId w:val="13"/>
              </w:numPr>
            </w:pPr>
            <w:r>
              <w:t>What resources do I need in the different phases of implementation?</w:t>
            </w:r>
          </w:p>
        </w:tc>
      </w:tr>
      <w:tr w:rsidR="000C3192" w14:paraId="389ED66A" w14:textId="77777777" w:rsidTr="00AF7174">
        <w:tc>
          <w:tcPr>
            <w:tcW w:w="8447" w:type="dxa"/>
          </w:tcPr>
          <w:p w14:paraId="5C656349" w14:textId="77777777" w:rsidR="000C3192" w:rsidRDefault="000C3192" w:rsidP="00AF7174">
            <w:pPr>
              <w:pStyle w:val="ListBullet2"/>
              <w:numPr>
                <w:ilvl w:val="0"/>
                <w:numId w:val="0"/>
              </w:numPr>
            </w:pPr>
            <w:r>
              <w:t>Part 6: Summary and action points</w:t>
            </w:r>
          </w:p>
        </w:tc>
      </w:tr>
    </w:tbl>
    <w:p w14:paraId="409473C1" w14:textId="77777777" w:rsidR="000C3192" w:rsidRDefault="000C3192" w:rsidP="000C3192">
      <w:pPr>
        <w:pStyle w:val="ListBullet2"/>
        <w:numPr>
          <w:ilvl w:val="0"/>
          <w:numId w:val="0"/>
        </w:numPr>
      </w:pPr>
    </w:p>
    <w:p w14:paraId="494464C6" w14:textId="77777777" w:rsidR="00C870A6" w:rsidRDefault="00C870A6" w:rsidP="0076249C"/>
    <w:p w14:paraId="5F6680CA" w14:textId="3A96E10C" w:rsidR="00E9537B" w:rsidRPr="00CF4BC7" w:rsidRDefault="00A02398" w:rsidP="0076249C">
      <w:pPr>
        <w:rPr>
          <w:b/>
          <w:bCs/>
        </w:rPr>
      </w:pPr>
      <w:r w:rsidRPr="00CF4BC7">
        <w:rPr>
          <w:b/>
          <w:bCs/>
        </w:rPr>
        <w:t>Specifications</w:t>
      </w:r>
    </w:p>
    <w:p w14:paraId="2B7668B7" w14:textId="1CDAB9D8" w:rsidR="0098162D" w:rsidRPr="00993C44" w:rsidRDefault="0098162D" w:rsidP="0098162D">
      <w:pPr>
        <w:pStyle w:val="ListBullet2"/>
        <w:numPr>
          <w:ilvl w:val="0"/>
          <w:numId w:val="0"/>
        </w:numPr>
      </w:pPr>
      <w:r w:rsidRPr="00993C44">
        <w:t>All e-learning will be hosted on Kaya</w:t>
      </w:r>
      <w:r w:rsidR="00FD3F3D">
        <w:t xml:space="preserve"> learning </w:t>
      </w:r>
      <w:r w:rsidR="002179EF">
        <w:t>management system</w:t>
      </w:r>
      <w:r w:rsidRPr="00993C44">
        <w:t xml:space="preserve"> with Scorm 1.2 and 2004 capabilities. </w:t>
      </w:r>
    </w:p>
    <w:p w14:paraId="789BF6DE" w14:textId="77777777" w:rsidR="0098162D" w:rsidRDefault="0098162D" w:rsidP="0098162D">
      <w:pPr>
        <w:pStyle w:val="ListBullet2"/>
        <w:numPr>
          <w:ilvl w:val="0"/>
          <w:numId w:val="0"/>
        </w:numPr>
      </w:pPr>
      <w:r w:rsidRPr="00993C44">
        <w:t xml:space="preserve">It is expected that e-learning will provide </w:t>
      </w:r>
      <w:r>
        <w:t>2</w:t>
      </w:r>
      <w:r w:rsidRPr="00993C44">
        <w:t xml:space="preserve"> hours of total content plus external reading and </w:t>
      </w:r>
      <w:r>
        <w:t>activities.</w:t>
      </w:r>
    </w:p>
    <w:p w14:paraId="125A90F2" w14:textId="77777777" w:rsidR="0098162D" w:rsidRDefault="0098162D" w:rsidP="0098162D">
      <w:pPr>
        <w:pStyle w:val="ListBullet2"/>
        <w:numPr>
          <w:ilvl w:val="0"/>
          <w:numId w:val="0"/>
        </w:numPr>
      </w:pPr>
    </w:p>
    <w:p w14:paraId="377755C7" w14:textId="79152759" w:rsidR="0098162D" w:rsidRDefault="00043FEC" w:rsidP="0098162D">
      <w:pPr>
        <w:pStyle w:val="ListBullet2"/>
        <w:numPr>
          <w:ilvl w:val="0"/>
          <w:numId w:val="0"/>
        </w:numPr>
      </w:pPr>
      <w:ins w:id="38" w:author="Jeanette Fogstad" w:date="2026-09-25T09:17:00Z" w16du:dateUtc="2026-09-25T07:17:00Z">
        <w:r>
          <w:t>As far as possible, t</w:t>
        </w:r>
      </w:ins>
      <w:del w:id="39" w:author="Jeanette Fogstad" w:date="2026-09-25T09:17:00Z" w16du:dateUtc="2026-09-25T07:17:00Z">
        <w:r w:rsidR="0098162D" w:rsidDel="00043FEC">
          <w:delText>T</w:delText>
        </w:r>
      </w:del>
      <w:r w:rsidR="0098162D">
        <w:t>he</w:t>
      </w:r>
      <w:ins w:id="40" w:author="Microsoft Word" w:date="2026-09-25T12:04:00Z" w16du:dateUtc="2026-09-25T10:04:00Z">
        <w:r>
          <w:t>t</w:t>
        </w:r>
        <w:r w:rsidR="0098162D">
          <w:t>he</w:t>
        </w:r>
      </w:ins>
      <w:r w:rsidR="0098162D">
        <w:t xml:space="preserve"> e-learning modules will include:</w:t>
      </w:r>
    </w:p>
    <w:p w14:paraId="7822802B" w14:textId="77777777" w:rsidR="0098162D" w:rsidRDefault="0098162D" w:rsidP="009973CF">
      <w:pPr>
        <w:pStyle w:val="ListBullet2"/>
        <w:numPr>
          <w:ilvl w:val="0"/>
          <w:numId w:val="13"/>
        </w:numPr>
        <w:spacing w:after="120"/>
      </w:pPr>
      <w:r>
        <w:t xml:space="preserve">Micro learning with learner choice </w:t>
      </w:r>
    </w:p>
    <w:p w14:paraId="5E9BD965" w14:textId="77777777" w:rsidR="0098162D" w:rsidRDefault="0098162D" w:rsidP="009973CF">
      <w:pPr>
        <w:pStyle w:val="ListBullet2"/>
        <w:numPr>
          <w:ilvl w:val="0"/>
          <w:numId w:val="13"/>
        </w:numPr>
        <w:spacing w:after="120"/>
      </w:pPr>
      <w:r>
        <w:t xml:space="preserve">Instructional text </w:t>
      </w:r>
    </w:p>
    <w:p w14:paraId="1BEFE790" w14:textId="77777777" w:rsidR="0098162D" w:rsidRDefault="0098162D" w:rsidP="009973CF">
      <w:pPr>
        <w:pStyle w:val="ListBullet2"/>
        <w:numPr>
          <w:ilvl w:val="0"/>
          <w:numId w:val="13"/>
        </w:numPr>
        <w:spacing w:after="120"/>
      </w:pPr>
      <w:r>
        <w:t>Assessment quizzes (multiple choice, short answer)</w:t>
      </w:r>
    </w:p>
    <w:p w14:paraId="5D933A0E" w14:textId="77777777" w:rsidR="0098162D" w:rsidRDefault="0098162D" w:rsidP="009973CF">
      <w:pPr>
        <w:pStyle w:val="ListBullet2"/>
        <w:numPr>
          <w:ilvl w:val="0"/>
          <w:numId w:val="13"/>
        </w:numPr>
        <w:spacing w:after="120"/>
      </w:pPr>
      <w:r>
        <w:t>Open exercises</w:t>
      </w:r>
    </w:p>
    <w:p w14:paraId="74271482" w14:textId="77777777" w:rsidR="0098162D" w:rsidRDefault="0098162D" w:rsidP="009973CF">
      <w:pPr>
        <w:pStyle w:val="ListBullet2"/>
        <w:numPr>
          <w:ilvl w:val="0"/>
          <w:numId w:val="13"/>
        </w:numPr>
        <w:spacing w:after="120"/>
      </w:pPr>
      <w:r>
        <w:t>Video</w:t>
      </w:r>
    </w:p>
    <w:p w14:paraId="1A4AAEDF" w14:textId="77777777" w:rsidR="0098162D" w:rsidRDefault="0098162D" w:rsidP="009973CF">
      <w:pPr>
        <w:pStyle w:val="ListBullet2"/>
        <w:numPr>
          <w:ilvl w:val="0"/>
          <w:numId w:val="13"/>
        </w:numPr>
        <w:spacing w:after="120"/>
      </w:pPr>
      <w:r>
        <w:t>Case-activity/ Scenario based activities</w:t>
      </w:r>
    </w:p>
    <w:p w14:paraId="3E236D5D" w14:textId="77777777" w:rsidR="0098162D" w:rsidRDefault="0098162D" w:rsidP="009973CF">
      <w:pPr>
        <w:pStyle w:val="ListBullet2"/>
        <w:numPr>
          <w:ilvl w:val="0"/>
          <w:numId w:val="13"/>
        </w:numPr>
        <w:spacing w:after="120"/>
      </w:pPr>
      <w:r>
        <w:t xml:space="preserve">Links to external documents </w:t>
      </w:r>
    </w:p>
    <w:p w14:paraId="70276625" w14:textId="77777777" w:rsidR="0098162D" w:rsidRDefault="0098162D" w:rsidP="009973CF">
      <w:pPr>
        <w:pStyle w:val="ListBullet2"/>
        <w:numPr>
          <w:ilvl w:val="0"/>
          <w:numId w:val="13"/>
        </w:numPr>
        <w:spacing w:after="120"/>
      </w:pPr>
      <w:r>
        <w:t>Uploading and identifying external documents</w:t>
      </w:r>
    </w:p>
    <w:p w14:paraId="32867FB8" w14:textId="77777777" w:rsidR="0098162D" w:rsidRDefault="0098162D" w:rsidP="0098162D">
      <w:r>
        <w:t>Source files must be available to NRC after the development. Use of authoring software which allows NRC to update and revise the e-learning modules is strongly preferred (Articulate 360 suite: Storyline and/or Rise).</w:t>
      </w:r>
    </w:p>
    <w:p w14:paraId="3318EB06" w14:textId="77777777" w:rsidR="002A30AB" w:rsidRDefault="0098162D" w:rsidP="0098162D">
      <w:r>
        <w:t>NRC works in numerous locations with unreliable access to the internet. Proposals with downloadable offline option are preferred.</w:t>
      </w:r>
    </w:p>
    <w:p w14:paraId="2DE5190D" w14:textId="5C794355" w:rsidR="00C8031E" w:rsidRPr="00CF4BC7" w:rsidRDefault="00C8031E" w:rsidP="0098162D">
      <w:pPr>
        <w:rPr>
          <w:b/>
          <w:bCs/>
        </w:rPr>
      </w:pPr>
      <w:r w:rsidRPr="00CF4BC7">
        <w:rPr>
          <w:b/>
          <w:bCs/>
        </w:rPr>
        <w:t>Translation</w:t>
      </w:r>
    </w:p>
    <w:p w14:paraId="72BC913A" w14:textId="4AFEE7EF" w:rsidR="00C8031E" w:rsidRDefault="003A272D" w:rsidP="00C8031E">
      <w:r>
        <w:t xml:space="preserve">Following completion of </w:t>
      </w:r>
      <w:r w:rsidR="00A535FD">
        <w:t>an En</w:t>
      </w:r>
      <w:r w:rsidR="009C42F7">
        <w:t xml:space="preserve">glish language version, the final modules to be translated into French, Arabic </w:t>
      </w:r>
      <w:r w:rsidR="006E76A7">
        <w:t xml:space="preserve">and Spanish. </w:t>
      </w:r>
      <w:r w:rsidR="00E351EA">
        <w:t xml:space="preserve">Please </w:t>
      </w:r>
      <w:r w:rsidR="00E00A4F">
        <w:t xml:space="preserve">include this as a separate line item in the financial </w:t>
      </w:r>
      <w:r w:rsidR="00892561">
        <w:t xml:space="preserve">offer if you are able to offer </w:t>
      </w:r>
      <w:r w:rsidR="00A04B6A">
        <w:t>this service</w:t>
      </w:r>
      <w:r w:rsidR="00892561">
        <w:t xml:space="preserve">. If you are unable to </w:t>
      </w:r>
      <w:r w:rsidR="008402DF">
        <w:t>offer translation service</w:t>
      </w:r>
      <w:r w:rsidR="000C6408">
        <w:t>s,</w:t>
      </w:r>
      <w:r w:rsidR="008402DF">
        <w:t xml:space="preserve"> please </w:t>
      </w:r>
      <w:r w:rsidR="00077CCD">
        <w:t>note</w:t>
      </w:r>
      <w:r w:rsidR="000A5FA1">
        <w:t xml:space="preserve"> that NRC will </w:t>
      </w:r>
      <w:r w:rsidR="00077CCD">
        <w:t xml:space="preserve">need </w:t>
      </w:r>
      <w:r w:rsidR="00A04B6A">
        <w:t>the ability to create translated versions.</w:t>
      </w:r>
    </w:p>
    <w:p w14:paraId="0CA8B836" w14:textId="5F2FE2D4" w:rsidR="009D38F6" w:rsidRDefault="009D38F6" w:rsidP="008E3838">
      <w:pPr>
        <w:pStyle w:val="Heading1"/>
        <w:numPr>
          <w:ilvl w:val="0"/>
          <w:numId w:val="0"/>
        </w:numPr>
        <w:ind w:left="357" w:hanging="357"/>
      </w:pPr>
      <w:r>
        <w:t>Award Criteria</w:t>
      </w:r>
    </w:p>
    <w:p w14:paraId="12B98109" w14:textId="1156311F" w:rsidR="00686005" w:rsidRDefault="00686005" w:rsidP="00686005">
      <w:r>
        <w:t>As an independent humanitarian organisation, NRC always strives to minimize the administration costs in our work protecting the most vulnerable. In 20</w:t>
      </w:r>
      <w:r w:rsidR="008C0881">
        <w:t>25</w:t>
      </w:r>
      <w:r>
        <w:t xml:space="preserve">, NRC directly assisted almost </w:t>
      </w:r>
      <w:r w:rsidR="00695A22">
        <w:t xml:space="preserve">10.6 </w:t>
      </w:r>
      <w:r>
        <w:t>million people across 3</w:t>
      </w:r>
      <w:r w:rsidR="00695A22">
        <w:t>9</w:t>
      </w:r>
      <w:r>
        <w:t xml:space="preserve"> countries.</w:t>
      </w:r>
    </w:p>
    <w:p w14:paraId="4B1DC152" w14:textId="7197F37C" w:rsidR="00686005" w:rsidRPr="00686005" w:rsidRDefault="00686005" w:rsidP="00686005">
      <w:r>
        <w:t>The contract will be awarded to the most economically advantageous tender based on price-quality ratio, as evaluated against the award criteria listed below. NRC values highly offers that take into account the humanitarian nature and target of the eLearning.</w:t>
      </w:r>
    </w:p>
    <w:p w14:paraId="76D103D9" w14:textId="7E584F26" w:rsidR="00037F46" w:rsidRPr="008E3838" w:rsidRDefault="00037F46" w:rsidP="009973CF">
      <w:pPr>
        <w:pStyle w:val="ListParagraph"/>
        <w:numPr>
          <w:ilvl w:val="0"/>
          <w:numId w:val="11"/>
        </w:numPr>
        <w:rPr>
          <w:rFonts w:cstheme="minorHAnsi"/>
          <w:bCs/>
        </w:rPr>
      </w:pPr>
      <w:r w:rsidRPr="008E3838">
        <w:rPr>
          <w:rFonts w:cstheme="minorHAnsi"/>
          <w:bCs/>
        </w:rPr>
        <w:t>Price-quality assessment: price comparison to established expectation and other proposals</w:t>
      </w:r>
    </w:p>
    <w:p w14:paraId="4B8D924B" w14:textId="00D3DA36" w:rsidR="00037F46" w:rsidRPr="008E3838" w:rsidRDefault="00037F46" w:rsidP="009973CF">
      <w:pPr>
        <w:pStyle w:val="ListParagraph"/>
        <w:numPr>
          <w:ilvl w:val="0"/>
          <w:numId w:val="11"/>
        </w:numPr>
        <w:rPr>
          <w:rFonts w:cstheme="minorHAnsi"/>
          <w:bCs/>
        </w:rPr>
      </w:pPr>
      <w:r w:rsidRPr="008E3838">
        <w:rPr>
          <w:rFonts w:cstheme="minorHAnsi"/>
          <w:bCs/>
        </w:rPr>
        <w:t>Proven experience with publishing interactive eLearning materials for adults in organisations with cultural diversity, varying levels of digital proficiency, language barriers and Internet access</w:t>
      </w:r>
    </w:p>
    <w:p w14:paraId="113227D5" w14:textId="464DD066" w:rsidR="00037F46" w:rsidRPr="008E3838" w:rsidRDefault="00037F46" w:rsidP="009973CF">
      <w:pPr>
        <w:pStyle w:val="ListParagraph"/>
        <w:numPr>
          <w:ilvl w:val="0"/>
          <w:numId w:val="11"/>
        </w:numPr>
        <w:rPr>
          <w:rFonts w:cstheme="minorHAnsi"/>
          <w:bCs/>
        </w:rPr>
      </w:pPr>
      <w:r w:rsidRPr="008E3838">
        <w:rPr>
          <w:rFonts w:cstheme="minorHAnsi"/>
          <w:bCs/>
        </w:rPr>
        <w:t>Experience designing effective scenario-based learning</w:t>
      </w:r>
    </w:p>
    <w:p w14:paraId="4C2ECF06" w14:textId="28E5C639" w:rsidR="00037F46" w:rsidRPr="008E3838" w:rsidRDefault="00037F46" w:rsidP="009973CF">
      <w:pPr>
        <w:pStyle w:val="ListParagraph"/>
        <w:numPr>
          <w:ilvl w:val="0"/>
          <w:numId w:val="11"/>
        </w:numPr>
        <w:rPr>
          <w:rFonts w:cstheme="minorHAnsi"/>
          <w:bCs/>
        </w:rPr>
      </w:pPr>
      <w:r w:rsidRPr="008E3838">
        <w:rPr>
          <w:rFonts w:cstheme="minorHAnsi"/>
          <w:bCs/>
        </w:rPr>
        <w:t>Availability of dedicated qualified development team with proven experience developing and publishing similar eLearning materials</w:t>
      </w:r>
    </w:p>
    <w:p w14:paraId="3AC8FF4F" w14:textId="27E51C7D" w:rsidR="00037F46" w:rsidRPr="008E3838" w:rsidRDefault="00037F46" w:rsidP="009973CF">
      <w:pPr>
        <w:pStyle w:val="ListParagraph"/>
        <w:numPr>
          <w:ilvl w:val="0"/>
          <w:numId w:val="11"/>
        </w:numPr>
        <w:rPr>
          <w:rFonts w:cstheme="minorHAnsi"/>
          <w:bCs/>
        </w:rPr>
      </w:pPr>
      <w:r w:rsidRPr="008E3838">
        <w:rPr>
          <w:rFonts w:cstheme="minorHAnsi"/>
          <w:bCs/>
        </w:rPr>
        <w:t>Availability of positive client references from developing and publishing of eLearning content in culturally diverse organisations</w:t>
      </w:r>
    </w:p>
    <w:p w14:paraId="4BF74347" w14:textId="557D4727" w:rsidR="00037F46" w:rsidRPr="008E3838" w:rsidRDefault="00037F46" w:rsidP="009973CF">
      <w:pPr>
        <w:pStyle w:val="ListParagraph"/>
        <w:numPr>
          <w:ilvl w:val="0"/>
          <w:numId w:val="11"/>
        </w:numPr>
        <w:rPr>
          <w:rFonts w:cstheme="minorHAnsi"/>
          <w:bCs/>
        </w:rPr>
      </w:pPr>
      <w:r w:rsidRPr="008E3838">
        <w:rPr>
          <w:rFonts w:cstheme="minorHAnsi"/>
          <w:bCs/>
        </w:rPr>
        <w:t xml:space="preserve">Use of authoring software which allows NRC to update the modules </w:t>
      </w:r>
    </w:p>
    <w:p w14:paraId="67DCE2DE" w14:textId="13A74D96" w:rsidR="00037F46" w:rsidRPr="008E3838" w:rsidRDefault="00037F46" w:rsidP="009973CF">
      <w:pPr>
        <w:pStyle w:val="ListParagraph"/>
        <w:numPr>
          <w:ilvl w:val="0"/>
          <w:numId w:val="11"/>
        </w:numPr>
        <w:rPr>
          <w:rFonts w:cstheme="minorHAnsi"/>
          <w:bCs/>
        </w:rPr>
      </w:pPr>
      <w:r w:rsidRPr="008E3838">
        <w:rPr>
          <w:rFonts w:cstheme="minorHAnsi"/>
          <w:bCs/>
        </w:rPr>
        <w:t>Ability to develop and publish the modules within the set timeframe</w:t>
      </w:r>
    </w:p>
    <w:p w14:paraId="1FF843F4" w14:textId="4F9EEBD9" w:rsidR="00037F46" w:rsidRPr="008E3838" w:rsidRDefault="00037F46" w:rsidP="009973CF">
      <w:pPr>
        <w:pStyle w:val="ListParagraph"/>
        <w:numPr>
          <w:ilvl w:val="0"/>
          <w:numId w:val="11"/>
        </w:numPr>
        <w:rPr>
          <w:rFonts w:cstheme="minorHAnsi"/>
          <w:bCs/>
        </w:rPr>
      </w:pPr>
      <w:r w:rsidRPr="008E3838">
        <w:rPr>
          <w:rFonts w:cstheme="minorHAnsi"/>
          <w:bCs/>
        </w:rPr>
        <w:t>Ability to communicate in oral and written English</w:t>
      </w:r>
    </w:p>
    <w:p w14:paraId="37B67419" w14:textId="3142A330" w:rsidR="00037F46" w:rsidRPr="008E3838" w:rsidRDefault="00037F46" w:rsidP="009973CF">
      <w:pPr>
        <w:pStyle w:val="ListParagraph"/>
        <w:numPr>
          <w:ilvl w:val="0"/>
          <w:numId w:val="11"/>
        </w:numPr>
        <w:rPr>
          <w:rFonts w:cstheme="minorHAnsi"/>
          <w:bCs/>
        </w:rPr>
      </w:pPr>
      <w:r w:rsidRPr="008E3838">
        <w:rPr>
          <w:rFonts w:cstheme="minorHAnsi"/>
          <w:bCs/>
        </w:rPr>
        <w:t>Proven ability to comply with NRC’s values and code of conduct</w:t>
      </w:r>
    </w:p>
    <w:p w14:paraId="36B43BE7" w14:textId="68F04AC8" w:rsidR="009A6DE1" w:rsidRDefault="002B70F5" w:rsidP="00266C74">
      <w:pPr>
        <w:pStyle w:val="Heading1"/>
        <w:numPr>
          <w:ilvl w:val="0"/>
          <w:numId w:val="0"/>
        </w:numPr>
        <w:ind w:left="357" w:hanging="357"/>
      </w:pPr>
      <w:r>
        <w:lastRenderedPageBreak/>
        <w:t>T</w:t>
      </w:r>
      <w:r w:rsidR="004D4CB9">
        <w:t>entative t</w:t>
      </w:r>
      <w:r>
        <w:t>imeline</w:t>
      </w:r>
      <w:r w:rsidR="00D66055">
        <w:t>s</w:t>
      </w:r>
    </w:p>
    <w:p w14:paraId="6571D397" w14:textId="3882BA83" w:rsidR="00266C74" w:rsidRDefault="005F1714" w:rsidP="00266C74">
      <w:r>
        <w:t xml:space="preserve">Detailed timelines </w:t>
      </w:r>
      <w:r w:rsidR="008F52AF">
        <w:t>form part of the</w:t>
      </w:r>
      <w:r w:rsidR="00732E87">
        <w:t xml:space="preserve"> </w:t>
      </w:r>
      <w:r w:rsidR="002C4473">
        <w:t>proposal,</w:t>
      </w:r>
      <w:r w:rsidR="00732E87">
        <w:t xml:space="preserve"> and </w:t>
      </w:r>
      <w:r w:rsidR="00682F19">
        <w:t>we rely on bidders to provide a</w:t>
      </w:r>
      <w:r w:rsidR="00645E5E">
        <w:t xml:space="preserve"> more</w:t>
      </w:r>
      <w:r w:rsidR="00682F19">
        <w:t xml:space="preserve"> detailed </w:t>
      </w:r>
      <w:r w:rsidR="00B87929">
        <w:t>timeline</w:t>
      </w:r>
      <w:r w:rsidR="00682F19">
        <w:t>.</w:t>
      </w:r>
      <w:r w:rsidR="00B87929">
        <w:t xml:space="preserve"> </w:t>
      </w:r>
      <w:r w:rsidR="00732E87">
        <w:t>The</w:t>
      </w:r>
      <w:r w:rsidR="00BB6344">
        <w:t xml:space="preserve"> English language</w:t>
      </w:r>
      <w:r w:rsidR="00732E87">
        <w:t xml:space="preserve"> e-learning should be completed by </w:t>
      </w:r>
      <w:r w:rsidR="00C70C26">
        <w:t>18</w:t>
      </w:r>
      <w:r w:rsidR="00732E87">
        <w:t>/12/202</w:t>
      </w:r>
      <w:r w:rsidR="00C70C26">
        <w:t>6</w:t>
      </w:r>
      <w:r w:rsidR="00732E87">
        <w:t xml:space="preserve"> at the latest.</w:t>
      </w:r>
    </w:p>
    <w:p w14:paraId="67D09516" w14:textId="77777777" w:rsidR="00CA1150" w:rsidRPr="00266C74" w:rsidRDefault="00CA1150" w:rsidP="00266C74"/>
    <w:tbl>
      <w:tblPr>
        <w:tblStyle w:val="TableGrid"/>
        <w:tblW w:w="0" w:type="auto"/>
        <w:tblLook w:val="04A0" w:firstRow="1" w:lastRow="0" w:firstColumn="1" w:lastColumn="0" w:noHBand="0" w:noVBand="1"/>
      </w:tblPr>
      <w:tblGrid>
        <w:gridCol w:w="2254"/>
        <w:gridCol w:w="2254"/>
        <w:gridCol w:w="2254"/>
        <w:gridCol w:w="2254"/>
      </w:tblGrid>
      <w:tr w:rsidR="0023566B" w14:paraId="03C6A36E" w14:textId="77777777" w:rsidTr="00823077">
        <w:tc>
          <w:tcPr>
            <w:tcW w:w="2254" w:type="dxa"/>
            <w:shd w:val="clear" w:color="auto" w:fill="D3D3D2" w:themeFill="background2"/>
          </w:tcPr>
          <w:p w14:paraId="39567568" w14:textId="7275C346" w:rsidR="0023566B" w:rsidRDefault="0023566B" w:rsidP="00D66055">
            <w:r>
              <w:t>Month</w:t>
            </w:r>
          </w:p>
        </w:tc>
        <w:tc>
          <w:tcPr>
            <w:tcW w:w="2254" w:type="dxa"/>
            <w:shd w:val="clear" w:color="auto" w:fill="D3D3D2" w:themeFill="background2"/>
          </w:tcPr>
          <w:p w14:paraId="44E2E395" w14:textId="5D018F98" w:rsidR="0023566B" w:rsidRDefault="0023566B" w:rsidP="00D66055">
            <w:r>
              <w:t>Process</w:t>
            </w:r>
          </w:p>
        </w:tc>
        <w:tc>
          <w:tcPr>
            <w:tcW w:w="2254" w:type="dxa"/>
            <w:shd w:val="clear" w:color="auto" w:fill="D3D3D2" w:themeFill="background2"/>
          </w:tcPr>
          <w:p w14:paraId="4F41ABF0" w14:textId="71625D64" w:rsidR="0023566B" w:rsidRDefault="0023566B" w:rsidP="00D66055">
            <w:r>
              <w:t>Deliverables</w:t>
            </w:r>
          </w:p>
        </w:tc>
        <w:tc>
          <w:tcPr>
            <w:tcW w:w="2254" w:type="dxa"/>
            <w:shd w:val="clear" w:color="auto" w:fill="D3D3D2" w:themeFill="background2"/>
          </w:tcPr>
          <w:p w14:paraId="256DE3BD" w14:textId="7492958A" w:rsidR="0023566B" w:rsidRDefault="0023566B" w:rsidP="00D66055">
            <w:r>
              <w:t>Responsible</w:t>
            </w:r>
          </w:p>
        </w:tc>
      </w:tr>
      <w:tr w:rsidR="0023566B" w14:paraId="14ED269B" w14:textId="77777777" w:rsidTr="0023566B">
        <w:tc>
          <w:tcPr>
            <w:tcW w:w="2254" w:type="dxa"/>
          </w:tcPr>
          <w:p w14:paraId="7678574C" w14:textId="1795D4C1" w:rsidR="0023566B" w:rsidRDefault="00EE7819" w:rsidP="00D66055">
            <w:r>
              <w:t>October</w:t>
            </w:r>
          </w:p>
        </w:tc>
        <w:tc>
          <w:tcPr>
            <w:tcW w:w="2254" w:type="dxa"/>
          </w:tcPr>
          <w:p w14:paraId="01BA027D" w14:textId="0E18C93A" w:rsidR="0023566B" w:rsidRDefault="0091077D" w:rsidP="00D66055">
            <w:r>
              <w:t>Procurement</w:t>
            </w:r>
          </w:p>
        </w:tc>
        <w:tc>
          <w:tcPr>
            <w:tcW w:w="2254" w:type="dxa"/>
          </w:tcPr>
          <w:p w14:paraId="57FE1CE5" w14:textId="72F11A34" w:rsidR="00FD1680" w:rsidRDefault="0091077D" w:rsidP="00D66055">
            <w:r>
              <w:t xml:space="preserve">Proposals submitted by </w:t>
            </w:r>
            <w:r w:rsidR="00C70C26">
              <w:t>21</w:t>
            </w:r>
            <w:r>
              <w:t>/</w:t>
            </w:r>
            <w:r w:rsidR="00C70C26">
              <w:t>10</w:t>
            </w:r>
            <w:r>
              <w:t>/2</w:t>
            </w:r>
            <w:r w:rsidR="00C70C26">
              <w:t>6</w:t>
            </w:r>
          </w:p>
        </w:tc>
        <w:tc>
          <w:tcPr>
            <w:tcW w:w="2254" w:type="dxa"/>
          </w:tcPr>
          <w:p w14:paraId="0845331A" w14:textId="7C8D7406" w:rsidR="006409BB" w:rsidRDefault="006409BB" w:rsidP="00D66055">
            <w:r>
              <w:t>Provider</w:t>
            </w:r>
          </w:p>
          <w:p w14:paraId="4AA772D5" w14:textId="7BE68F4D" w:rsidR="006409BB" w:rsidRDefault="006409BB" w:rsidP="00D66055"/>
        </w:tc>
      </w:tr>
      <w:tr w:rsidR="009637BA" w14:paraId="318F8250" w14:textId="77777777" w:rsidTr="0023566B">
        <w:tc>
          <w:tcPr>
            <w:tcW w:w="2254" w:type="dxa"/>
          </w:tcPr>
          <w:p w14:paraId="69EED3FF" w14:textId="51615C2D" w:rsidR="009637BA" w:rsidRDefault="009637BA" w:rsidP="00D66055">
            <w:r>
              <w:t>November</w:t>
            </w:r>
          </w:p>
        </w:tc>
        <w:tc>
          <w:tcPr>
            <w:tcW w:w="2254" w:type="dxa"/>
          </w:tcPr>
          <w:p w14:paraId="0A47DB72" w14:textId="64F2AD37" w:rsidR="009637BA" w:rsidRDefault="009637BA" w:rsidP="00D66055">
            <w:r>
              <w:t>Contract</w:t>
            </w:r>
          </w:p>
        </w:tc>
        <w:tc>
          <w:tcPr>
            <w:tcW w:w="2254" w:type="dxa"/>
          </w:tcPr>
          <w:p w14:paraId="01BA56EB" w14:textId="434E387F" w:rsidR="009637BA" w:rsidRDefault="009637BA" w:rsidP="00D66055">
            <w:r>
              <w:t>Contract award 02/11/26</w:t>
            </w:r>
          </w:p>
        </w:tc>
        <w:tc>
          <w:tcPr>
            <w:tcW w:w="2254" w:type="dxa"/>
          </w:tcPr>
          <w:p w14:paraId="64A5392E" w14:textId="571473A8" w:rsidR="009637BA" w:rsidRDefault="009637BA" w:rsidP="00D66055">
            <w:r>
              <w:t>NRC</w:t>
            </w:r>
          </w:p>
        </w:tc>
      </w:tr>
      <w:tr w:rsidR="0023566B" w14:paraId="118DAC79" w14:textId="77777777" w:rsidTr="0023566B">
        <w:tc>
          <w:tcPr>
            <w:tcW w:w="2254" w:type="dxa"/>
          </w:tcPr>
          <w:p w14:paraId="4B1FD307" w14:textId="11E950D4" w:rsidR="0023566B" w:rsidRDefault="005F1714" w:rsidP="00D66055">
            <w:r>
              <w:t>December</w:t>
            </w:r>
          </w:p>
        </w:tc>
        <w:tc>
          <w:tcPr>
            <w:tcW w:w="2254" w:type="dxa"/>
          </w:tcPr>
          <w:p w14:paraId="1EEF86B7" w14:textId="4EED3337" w:rsidR="001846E2" w:rsidRDefault="001846E2" w:rsidP="00D66055">
            <w:r>
              <w:t>Handover</w:t>
            </w:r>
          </w:p>
        </w:tc>
        <w:tc>
          <w:tcPr>
            <w:tcW w:w="2254" w:type="dxa"/>
          </w:tcPr>
          <w:p w14:paraId="660FE5C8" w14:textId="43E37203" w:rsidR="00645E5E" w:rsidRDefault="00645E5E" w:rsidP="00D66055">
            <w:r>
              <w:t>Course is laun</w:t>
            </w:r>
            <w:r w:rsidR="00C24742">
              <w:t xml:space="preserve">ched and </w:t>
            </w:r>
            <w:r w:rsidR="00823077">
              <w:t xml:space="preserve">all licensing transferred to NRC by </w:t>
            </w:r>
            <w:r w:rsidR="00C70C26">
              <w:t>18</w:t>
            </w:r>
            <w:r w:rsidR="00823077">
              <w:t>/12/202</w:t>
            </w:r>
            <w:r w:rsidR="00C70C26">
              <w:t>6</w:t>
            </w:r>
          </w:p>
        </w:tc>
        <w:tc>
          <w:tcPr>
            <w:tcW w:w="2254" w:type="dxa"/>
          </w:tcPr>
          <w:p w14:paraId="0AEF188E" w14:textId="77777777" w:rsidR="0023566B" w:rsidRDefault="0023566B" w:rsidP="00D66055"/>
        </w:tc>
      </w:tr>
    </w:tbl>
    <w:p w14:paraId="19C47382" w14:textId="40E28FAF" w:rsidR="002B70F5" w:rsidRDefault="002B70F5" w:rsidP="0045578B">
      <w:pPr>
        <w:pStyle w:val="Heading1"/>
        <w:numPr>
          <w:ilvl w:val="0"/>
          <w:numId w:val="0"/>
        </w:numPr>
        <w:ind w:left="357" w:hanging="357"/>
      </w:pPr>
      <w:r>
        <w:t>Deadlines and submission details</w:t>
      </w:r>
    </w:p>
    <w:p w14:paraId="47053D41" w14:textId="3C626D37" w:rsidR="00A66AF8" w:rsidRDefault="00A66AF8" w:rsidP="00A66AF8">
      <w:pPr>
        <w:spacing w:after="0"/>
        <w:jc w:val="both"/>
        <w:rPr>
          <w:szCs w:val="20"/>
        </w:rPr>
      </w:pPr>
      <w:r>
        <w:rPr>
          <w:szCs w:val="20"/>
        </w:rPr>
        <w:t xml:space="preserve">Please submit proposals by email to </w:t>
      </w:r>
      <w:hyperlink r:id="rId21" w:history="1">
        <w:r w:rsidR="00B417A7">
          <w:rPr>
            <w:rStyle w:val="Hyperlink"/>
            <w:szCs w:val="20"/>
          </w:rPr>
          <w:t>jeanette.fogstad@nrc.no</w:t>
        </w:r>
      </w:hyperlink>
      <w:r>
        <w:rPr>
          <w:szCs w:val="20"/>
        </w:rPr>
        <w:t xml:space="preserve"> </w:t>
      </w:r>
      <w:r w:rsidRPr="00316C18">
        <w:rPr>
          <w:szCs w:val="20"/>
        </w:rPr>
        <w:t>before</w:t>
      </w:r>
      <w:r>
        <w:rPr>
          <w:szCs w:val="20"/>
        </w:rPr>
        <w:t xml:space="preserve"> 23.00 UTC on</w:t>
      </w:r>
      <w:r w:rsidRPr="00316C18">
        <w:rPr>
          <w:szCs w:val="20"/>
        </w:rPr>
        <w:t xml:space="preserve"> </w:t>
      </w:r>
      <w:r w:rsidR="00C70C26">
        <w:rPr>
          <w:szCs w:val="20"/>
        </w:rPr>
        <w:t>21 October 2026</w:t>
      </w:r>
      <w:r w:rsidRPr="00316C18">
        <w:rPr>
          <w:szCs w:val="20"/>
        </w:rPr>
        <w:t>.</w:t>
      </w:r>
      <w:r w:rsidR="008E52E0">
        <w:rPr>
          <w:szCs w:val="20"/>
        </w:rPr>
        <w:t xml:space="preserve"> Submissions should be included as pdf attachments and reference</w:t>
      </w:r>
      <w:r w:rsidR="00D66055">
        <w:rPr>
          <w:szCs w:val="20"/>
        </w:rPr>
        <w:t>: Market Analysis</w:t>
      </w:r>
      <w:r w:rsidR="00C70C26">
        <w:rPr>
          <w:szCs w:val="20"/>
        </w:rPr>
        <w:t xml:space="preserve"> Change Management</w:t>
      </w:r>
      <w:r w:rsidR="00D66055">
        <w:rPr>
          <w:szCs w:val="20"/>
        </w:rPr>
        <w:t xml:space="preserve"> Learning Resources.</w:t>
      </w:r>
    </w:p>
    <w:p w14:paraId="72CB9DD3" w14:textId="77777777" w:rsidR="00A66AF8" w:rsidRDefault="00A66AF8" w:rsidP="00A66AF8">
      <w:pPr>
        <w:spacing w:after="0"/>
        <w:jc w:val="both"/>
        <w:rPr>
          <w:szCs w:val="20"/>
        </w:rPr>
      </w:pPr>
    </w:p>
    <w:p w14:paraId="0EFC8D5C" w14:textId="2F0BCD31" w:rsidR="00A66AF8" w:rsidRDefault="00A66AF8" w:rsidP="00A66AF8">
      <w:pPr>
        <w:spacing w:after="0"/>
        <w:jc w:val="both"/>
        <w:rPr>
          <w:szCs w:val="20"/>
        </w:rPr>
      </w:pPr>
      <w:r w:rsidRPr="00316C18">
        <w:rPr>
          <w:szCs w:val="20"/>
        </w:rPr>
        <w:t xml:space="preserve">Any request for clarification must be received by NRC </w:t>
      </w:r>
      <w:r>
        <w:rPr>
          <w:szCs w:val="20"/>
        </w:rPr>
        <w:t>by email</w:t>
      </w:r>
      <w:r w:rsidRPr="00316C18">
        <w:rPr>
          <w:szCs w:val="20"/>
        </w:rPr>
        <w:t xml:space="preserve"> at least 5 working days before the deadline for submission of </w:t>
      </w:r>
      <w:r>
        <w:rPr>
          <w:szCs w:val="20"/>
        </w:rPr>
        <w:t>proposals</w:t>
      </w:r>
      <w:r w:rsidRPr="00316C18">
        <w:rPr>
          <w:szCs w:val="20"/>
        </w:rPr>
        <w:t xml:space="preserve">. NRC will reply to bidders' questions at least 2 working days before the deadline for submission of </w:t>
      </w:r>
      <w:r>
        <w:rPr>
          <w:szCs w:val="20"/>
        </w:rPr>
        <w:t>proposals</w:t>
      </w:r>
      <w:r w:rsidRPr="00316C18">
        <w:rPr>
          <w:szCs w:val="20"/>
        </w:rPr>
        <w:t>.</w:t>
      </w:r>
    </w:p>
    <w:p w14:paraId="09C7B53A" w14:textId="77777777" w:rsidR="00A66AF8" w:rsidRDefault="00A66AF8" w:rsidP="00A66AF8">
      <w:pPr>
        <w:spacing w:after="0"/>
        <w:jc w:val="both"/>
        <w:rPr>
          <w:szCs w:val="20"/>
        </w:rPr>
      </w:pPr>
    </w:p>
    <w:p w14:paraId="4D802B64" w14:textId="77777777" w:rsidR="00A66AF8" w:rsidRDefault="00A66AF8" w:rsidP="00A66AF8">
      <w:pPr>
        <w:spacing w:after="0"/>
        <w:jc w:val="both"/>
        <w:rPr>
          <w:szCs w:val="20"/>
        </w:rPr>
      </w:pPr>
      <w:r>
        <w:rPr>
          <w:szCs w:val="20"/>
        </w:rPr>
        <w:t>Eligible submissions will include:</w:t>
      </w:r>
    </w:p>
    <w:p w14:paraId="490D7372" w14:textId="77777777" w:rsidR="00A66AF8" w:rsidRDefault="00A66AF8" w:rsidP="009973CF">
      <w:pPr>
        <w:pStyle w:val="ListParagraph"/>
        <w:numPr>
          <w:ilvl w:val="0"/>
          <w:numId w:val="5"/>
        </w:numPr>
        <w:spacing w:after="0"/>
        <w:jc w:val="both"/>
        <w:rPr>
          <w:szCs w:val="20"/>
        </w:rPr>
      </w:pPr>
      <w:r>
        <w:rPr>
          <w:szCs w:val="20"/>
        </w:rPr>
        <w:t>Completed bidding form (annex 1), copies of company registration and tax registration.</w:t>
      </w:r>
    </w:p>
    <w:p w14:paraId="2412A745" w14:textId="12118F57" w:rsidR="00A66AF8" w:rsidRPr="00D94659" w:rsidRDefault="00A66AF8" w:rsidP="009973CF">
      <w:pPr>
        <w:pStyle w:val="ListParagraph"/>
        <w:numPr>
          <w:ilvl w:val="0"/>
          <w:numId w:val="5"/>
        </w:numPr>
        <w:spacing w:after="0"/>
        <w:jc w:val="both"/>
        <w:rPr>
          <w:szCs w:val="20"/>
        </w:rPr>
      </w:pPr>
      <w:r>
        <w:rPr>
          <w:szCs w:val="20"/>
        </w:rPr>
        <w:t xml:space="preserve">Recommended process and timeline with completion no later than </w:t>
      </w:r>
      <w:r w:rsidR="00C70C26">
        <w:rPr>
          <w:szCs w:val="20"/>
        </w:rPr>
        <w:t>18</w:t>
      </w:r>
      <w:r>
        <w:rPr>
          <w:szCs w:val="20"/>
        </w:rPr>
        <w:t>/12/202</w:t>
      </w:r>
      <w:r w:rsidR="00C70C26">
        <w:rPr>
          <w:szCs w:val="20"/>
        </w:rPr>
        <w:t>6</w:t>
      </w:r>
      <w:r>
        <w:rPr>
          <w:szCs w:val="20"/>
        </w:rPr>
        <w:t>.</w:t>
      </w:r>
    </w:p>
    <w:p w14:paraId="7AA7C726" w14:textId="77777777" w:rsidR="00A66AF8" w:rsidRDefault="00A66AF8" w:rsidP="009973CF">
      <w:pPr>
        <w:pStyle w:val="ListParagraph"/>
        <w:numPr>
          <w:ilvl w:val="0"/>
          <w:numId w:val="5"/>
        </w:numPr>
        <w:spacing w:after="0"/>
        <w:jc w:val="both"/>
        <w:rPr>
          <w:szCs w:val="20"/>
        </w:rPr>
      </w:pPr>
      <w:r>
        <w:rPr>
          <w:szCs w:val="20"/>
        </w:rPr>
        <w:t>Details of the project focal point and team.</w:t>
      </w:r>
    </w:p>
    <w:p w14:paraId="118FE8C8" w14:textId="77777777" w:rsidR="00A66AF8" w:rsidRDefault="00A66AF8" w:rsidP="009973CF">
      <w:pPr>
        <w:pStyle w:val="ListParagraph"/>
        <w:numPr>
          <w:ilvl w:val="0"/>
          <w:numId w:val="5"/>
        </w:numPr>
        <w:spacing w:after="0"/>
        <w:jc w:val="both"/>
        <w:rPr>
          <w:szCs w:val="20"/>
        </w:rPr>
      </w:pPr>
      <w:r>
        <w:rPr>
          <w:szCs w:val="20"/>
        </w:rPr>
        <w:t>List of client references with details of similar projects whom NRC may contact.</w:t>
      </w:r>
    </w:p>
    <w:p w14:paraId="58E1EA64" w14:textId="77777777" w:rsidR="00A66AF8" w:rsidRDefault="00A66AF8" w:rsidP="009973CF">
      <w:pPr>
        <w:pStyle w:val="ListParagraph"/>
        <w:numPr>
          <w:ilvl w:val="0"/>
          <w:numId w:val="5"/>
        </w:numPr>
        <w:spacing w:after="0"/>
        <w:jc w:val="both"/>
        <w:rPr>
          <w:szCs w:val="20"/>
        </w:rPr>
      </w:pPr>
      <w:r>
        <w:rPr>
          <w:szCs w:val="20"/>
        </w:rPr>
        <w:t>Portfolio of similar work undertaken in the past 5 years.</w:t>
      </w:r>
    </w:p>
    <w:p w14:paraId="6DE9DED5" w14:textId="77777777" w:rsidR="00A66AF8" w:rsidRDefault="00A66AF8" w:rsidP="009973CF">
      <w:pPr>
        <w:pStyle w:val="ListParagraph"/>
        <w:numPr>
          <w:ilvl w:val="0"/>
          <w:numId w:val="5"/>
        </w:numPr>
        <w:spacing w:after="0"/>
        <w:jc w:val="both"/>
        <w:rPr>
          <w:szCs w:val="20"/>
        </w:rPr>
      </w:pPr>
      <w:r>
        <w:rPr>
          <w:szCs w:val="20"/>
        </w:rPr>
        <w:t>List of eLearning authoring tools in use.</w:t>
      </w:r>
    </w:p>
    <w:p w14:paraId="40168FC9" w14:textId="77777777" w:rsidR="00A66AF8" w:rsidRDefault="00A66AF8" w:rsidP="009973CF">
      <w:pPr>
        <w:pStyle w:val="ListParagraph"/>
        <w:numPr>
          <w:ilvl w:val="0"/>
          <w:numId w:val="5"/>
        </w:numPr>
        <w:spacing w:after="0"/>
        <w:jc w:val="both"/>
        <w:rPr>
          <w:szCs w:val="20"/>
        </w:rPr>
      </w:pPr>
      <w:r>
        <w:rPr>
          <w:szCs w:val="20"/>
        </w:rPr>
        <w:t>Availability and time frame to complete the work</w:t>
      </w:r>
    </w:p>
    <w:p w14:paraId="3C96D5FB" w14:textId="77777777" w:rsidR="00A66AF8" w:rsidRPr="00491CE9" w:rsidRDefault="00A66AF8" w:rsidP="009973CF">
      <w:pPr>
        <w:pStyle w:val="ListParagraph"/>
        <w:numPr>
          <w:ilvl w:val="0"/>
          <w:numId w:val="5"/>
        </w:numPr>
        <w:spacing w:after="0"/>
        <w:jc w:val="both"/>
        <w:rPr>
          <w:szCs w:val="20"/>
        </w:rPr>
      </w:pPr>
      <w:r>
        <w:rPr>
          <w:szCs w:val="20"/>
        </w:rPr>
        <w:t>Validity of the offer (minimum 30 days)</w:t>
      </w:r>
    </w:p>
    <w:p w14:paraId="019BCE5C" w14:textId="1E0E9728" w:rsidR="00A66AF8" w:rsidRDefault="00A66AF8" w:rsidP="009973CF">
      <w:pPr>
        <w:pStyle w:val="ListParagraph"/>
        <w:numPr>
          <w:ilvl w:val="0"/>
          <w:numId w:val="5"/>
        </w:numPr>
        <w:spacing w:after="0"/>
        <w:jc w:val="both"/>
        <w:rPr>
          <w:szCs w:val="20"/>
        </w:rPr>
      </w:pPr>
      <w:r>
        <w:rPr>
          <w:szCs w:val="20"/>
        </w:rPr>
        <w:t xml:space="preserve">Detailed cost overview (Net price in </w:t>
      </w:r>
      <w:r w:rsidR="007F769F">
        <w:rPr>
          <w:szCs w:val="20"/>
        </w:rPr>
        <w:t>EURO</w:t>
      </w:r>
      <w:r>
        <w:rPr>
          <w:szCs w:val="20"/>
        </w:rPr>
        <w:t xml:space="preserve"> including Tax/VAT and after deduction of any discounts)</w:t>
      </w:r>
    </w:p>
    <w:p w14:paraId="4EAEFD45" w14:textId="470FB240" w:rsidR="0045578B" w:rsidRPr="00A66AF8" w:rsidRDefault="00A66AF8" w:rsidP="009973CF">
      <w:pPr>
        <w:pStyle w:val="ListParagraph"/>
        <w:numPr>
          <w:ilvl w:val="0"/>
          <w:numId w:val="5"/>
        </w:numPr>
        <w:spacing w:after="0"/>
        <w:jc w:val="both"/>
        <w:rPr>
          <w:szCs w:val="20"/>
        </w:rPr>
      </w:pPr>
      <w:r>
        <w:rPr>
          <w:szCs w:val="20"/>
        </w:rPr>
        <w:t>Signed Ethical Standards form</w:t>
      </w:r>
    </w:p>
    <w:p w14:paraId="4F21AEB1" w14:textId="48A21266" w:rsidR="009D38F6" w:rsidRPr="00600E33" w:rsidRDefault="009D38F6" w:rsidP="00647942">
      <w:pPr>
        <w:pStyle w:val="Heading1"/>
        <w:numPr>
          <w:ilvl w:val="0"/>
          <w:numId w:val="0"/>
        </w:numPr>
      </w:pPr>
      <w:r w:rsidRPr="00600E33">
        <w:t>Terms and conditions</w:t>
      </w:r>
    </w:p>
    <w:p w14:paraId="5A3792C4" w14:textId="77777777" w:rsidR="009D38F6" w:rsidRPr="00600E33" w:rsidRDefault="009D38F6" w:rsidP="009D38F6">
      <w:pPr>
        <w:rPr>
          <w:rFonts w:cstheme="minorHAnsi"/>
          <w:bCs/>
        </w:rPr>
      </w:pPr>
      <w:r w:rsidRPr="00600E33">
        <w:rPr>
          <w:rFonts w:cstheme="minorHAnsi"/>
          <w:bCs/>
        </w:rPr>
        <w:t>By responding to this request for proposal the Service Provider agrees to the following terms and conditions. Failure to agree to and/or subsequently follow these terms and conditions may result in immediate disqualification.</w:t>
      </w:r>
    </w:p>
    <w:p w14:paraId="21065A92" w14:textId="77777777" w:rsidR="009D38F6" w:rsidRPr="00600E33" w:rsidRDefault="009D38F6" w:rsidP="009D38F6">
      <w:pPr>
        <w:rPr>
          <w:rFonts w:cstheme="minorHAnsi"/>
          <w:bCs/>
        </w:rPr>
      </w:pPr>
      <w:r w:rsidRPr="00600E33">
        <w:rPr>
          <w:rFonts w:cstheme="minorHAnsi"/>
          <w:bCs/>
        </w:rPr>
        <w:t>SUBSEQUENT CONTRACT TERMS:</w:t>
      </w:r>
    </w:p>
    <w:p w14:paraId="0BCD6610" w14:textId="77777777" w:rsidR="009D38F6" w:rsidRPr="00600E33" w:rsidRDefault="009D38F6" w:rsidP="009D38F6">
      <w:pPr>
        <w:rPr>
          <w:rFonts w:cstheme="minorHAnsi"/>
          <w:bCs/>
        </w:rPr>
      </w:pPr>
      <w:r w:rsidRPr="00600E33">
        <w:rPr>
          <w:rFonts w:cstheme="minorHAnsi"/>
          <w:bCs/>
        </w:rPr>
        <w:t>Information provided from this proposal may be incorporated into the final contract terms.</w:t>
      </w:r>
    </w:p>
    <w:p w14:paraId="61D1312D" w14:textId="77777777" w:rsidR="009D38F6" w:rsidRPr="00600E33" w:rsidRDefault="009D38F6" w:rsidP="009D38F6">
      <w:pPr>
        <w:rPr>
          <w:rFonts w:cstheme="minorHAnsi"/>
          <w:bCs/>
        </w:rPr>
      </w:pPr>
      <w:r w:rsidRPr="00600E33">
        <w:rPr>
          <w:rFonts w:cstheme="minorHAnsi"/>
          <w:bCs/>
        </w:rPr>
        <w:t>RESPONSE COSTS:</w:t>
      </w:r>
    </w:p>
    <w:p w14:paraId="3158827C" w14:textId="77777777" w:rsidR="009D38F6" w:rsidRPr="00600E33" w:rsidRDefault="009D38F6" w:rsidP="009D38F6">
      <w:pPr>
        <w:rPr>
          <w:rFonts w:cstheme="minorHAnsi"/>
          <w:bCs/>
        </w:rPr>
      </w:pPr>
      <w:r w:rsidRPr="00600E33">
        <w:rPr>
          <w:rFonts w:cstheme="minorHAnsi"/>
          <w:bCs/>
        </w:rPr>
        <w:t>The Service Providers are solely responsible for all costs associated with preparing their responses.</w:t>
      </w:r>
    </w:p>
    <w:p w14:paraId="2B92A18B" w14:textId="77777777" w:rsidR="009D38F6" w:rsidRPr="00600E33" w:rsidRDefault="009D38F6" w:rsidP="009D38F6">
      <w:pPr>
        <w:rPr>
          <w:rFonts w:cstheme="minorHAnsi"/>
          <w:bCs/>
        </w:rPr>
      </w:pPr>
      <w:r w:rsidRPr="00600E33">
        <w:rPr>
          <w:rFonts w:cstheme="minorHAnsi"/>
          <w:bCs/>
        </w:rPr>
        <w:lastRenderedPageBreak/>
        <w:t>SUBCONTRACTING ANY OR ALL SERVICES:</w:t>
      </w:r>
    </w:p>
    <w:p w14:paraId="334C2AD0" w14:textId="77777777" w:rsidR="009D38F6" w:rsidRPr="00600E33" w:rsidRDefault="009D38F6" w:rsidP="009D38F6">
      <w:pPr>
        <w:rPr>
          <w:rFonts w:cstheme="minorHAnsi"/>
          <w:bCs/>
        </w:rPr>
      </w:pPr>
      <w:r w:rsidRPr="00600E33">
        <w:rPr>
          <w:rFonts w:cstheme="minorHAnsi"/>
          <w:bCs/>
        </w:rPr>
        <w:t>Respondents are required to answer questions based on in-house capabilities. You must clearly disclose any instances whereby there are tasks, services, or any other items for which you would likely engage an external 3rd party company.</w:t>
      </w:r>
    </w:p>
    <w:p w14:paraId="0C1334D3" w14:textId="77777777" w:rsidR="009D38F6" w:rsidRPr="00600E33" w:rsidRDefault="009D38F6" w:rsidP="009D38F6">
      <w:pPr>
        <w:rPr>
          <w:rFonts w:cstheme="minorHAnsi"/>
          <w:bCs/>
        </w:rPr>
      </w:pPr>
      <w:r w:rsidRPr="00600E33">
        <w:rPr>
          <w:rFonts w:cstheme="minorHAnsi"/>
          <w:bCs/>
        </w:rPr>
        <w:t>SOURCE FILES AND INTELLECTUAL PROPERTY RIGHTS:</w:t>
      </w:r>
    </w:p>
    <w:p w14:paraId="57DE2C29" w14:textId="77777777" w:rsidR="009D38F6" w:rsidRPr="00600E33" w:rsidRDefault="009D38F6" w:rsidP="009D38F6">
      <w:pPr>
        <w:rPr>
          <w:rFonts w:cstheme="minorHAnsi"/>
          <w:bCs/>
        </w:rPr>
      </w:pPr>
      <w:r w:rsidRPr="00600E33">
        <w:rPr>
          <w:rFonts w:cstheme="minorHAnsi"/>
          <w:bCs/>
        </w:rPr>
        <w:t>NRC requires that the selected Service Provider deliver final source files and transfer copyright to NRC upon project completion or contract termination. By responding to this proposal, the Service Provider acknowledges that if selected, the provider will agree to release source files and make no ownership claim to the final work product.</w:t>
      </w:r>
    </w:p>
    <w:p w14:paraId="015112DD" w14:textId="77777777" w:rsidR="009D38F6" w:rsidRPr="00600E33" w:rsidRDefault="009D38F6" w:rsidP="009D38F6">
      <w:pPr>
        <w:rPr>
          <w:rFonts w:cstheme="minorHAnsi"/>
          <w:bCs/>
        </w:rPr>
      </w:pPr>
      <w:r w:rsidRPr="00600E33">
        <w:rPr>
          <w:rFonts w:cstheme="minorHAnsi"/>
          <w:bCs/>
        </w:rPr>
        <w:t>ETHICAL STANDARDS</w:t>
      </w:r>
    </w:p>
    <w:p w14:paraId="1E4D6654" w14:textId="77777777" w:rsidR="009D38F6" w:rsidRPr="00600E33" w:rsidRDefault="009D38F6" w:rsidP="009D38F6">
      <w:pPr>
        <w:rPr>
          <w:rFonts w:cstheme="minorHAnsi"/>
          <w:bCs/>
        </w:rPr>
      </w:pPr>
      <w:r w:rsidRPr="00600E33">
        <w:rPr>
          <w:rFonts w:cstheme="minorHAnsi"/>
          <w:bCs/>
        </w:rPr>
        <w:t>The Service Provider doing business with NRC should maintain high standards on ethical issues, respect and apply basic human and social rights, ensure non-exploitation of child labour, and give fair working conditions to their staff. NRC will not do business with producers of weapons, alcohol, tobacco or pornography.</w:t>
      </w:r>
    </w:p>
    <w:p w14:paraId="1A5B6748" w14:textId="77777777" w:rsidR="009D38F6" w:rsidRPr="00600E33" w:rsidRDefault="009D38F6" w:rsidP="009D38F6">
      <w:pPr>
        <w:rPr>
          <w:rFonts w:cstheme="minorHAnsi"/>
          <w:bCs/>
        </w:rPr>
      </w:pPr>
      <w:r w:rsidRPr="00600E33">
        <w:rPr>
          <w:rFonts w:cstheme="minorHAnsi"/>
          <w:bCs/>
        </w:rPr>
        <w:t>CONFLICT OF INTEREST</w:t>
      </w:r>
    </w:p>
    <w:p w14:paraId="3F95EE11" w14:textId="77777777" w:rsidR="009D38F6" w:rsidRPr="00600E33" w:rsidRDefault="009D38F6" w:rsidP="009D38F6">
      <w:pPr>
        <w:rPr>
          <w:rFonts w:cstheme="minorHAnsi"/>
          <w:bCs/>
        </w:rPr>
      </w:pPr>
      <w:r w:rsidRPr="00600E33">
        <w:rPr>
          <w:rFonts w:cstheme="minorHAnsi"/>
          <w:bCs/>
        </w:rPr>
        <w:t>The Service Provider must notify NRC if there is potential conflict of interest with any NRC staff prior to signing of this Contract. Any supplier failing to do so, and later found to have a conflict of interest will be struck from the NRC vendor database.</w:t>
      </w:r>
    </w:p>
    <w:p w14:paraId="75DAC725" w14:textId="77777777" w:rsidR="009D38F6" w:rsidRPr="00600E33" w:rsidRDefault="009D38F6" w:rsidP="009D38F6">
      <w:pPr>
        <w:rPr>
          <w:rFonts w:cstheme="minorHAnsi"/>
          <w:bCs/>
        </w:rPr>
      </w:pPr>
      <w:r w:rsidRPr="00600E33">
        <w:rPr>
          <w:rFonts w:cstheme="minorHAnsi"/>
          <w:bCs/>
        </w:rPr>
        <w:t>ANTI-PERSONNEL MINES AND WEAPONS PRODUCERS</w:t>
      </w:r>
    </w:p>
    <w:p w14:paraId="6516CB2E" w14:textId="77777777" w:rsidR="009D38F6" w:rsidRPr="00600E33" w:rsidRDefault="009D38F6" w:rsidP="009D38F6">
      <w:pPr>
        <w:rPr>
          <w:rFonts w:cstheme="minorHAnsi"/>
          <w:bCs/>
        </w:rPr>
      </w:pPr>
      <w:r w:rsidRPr="00600E33">
        <w:rPr>
          <w:rFonts w:cstheme="minorHAnsi"/>
          <w:bCs/>
        </w:rPr>
        <w:t>The Service Provider guarantees that it is not engaged in the sale or manufacture, either directly or indirectly, of anti-personnel mines or any components produced primarily for the operation thereof or weapons. Any breach of this representation and warranty shall entitle NRC to terminate this Contract immediately upon notice to the Service Provider, at no cost to NRC.</w:t>
      </w:r>
    </w:p>
    <w:p w14:paraId="367D7D8D" w14:textId="77777777" w:rsidR="009D38F6" w:rsidRPr="00600E33" w:rsidRDefault="009D38F6" w:rsidP="009D38F6">
      <w:pPr>
        <w:rPr>
          <w:rFonts w:cstheme="minorHAnsi"/>
          <w:bCs/>
        </w:rPr>
      </w:pPr>
      <w:r w:rsidRPr="00600E33">
        <w:rPr>
          <w:rFonts w:cstheme="minorHAnsi"/>
          <w:bCs/>
        </w:rPr>
        <w:t>CHILD LABOUR</w:t>
      </w:r>
    </w:p>
    <w:p w14:paraId="07465BE6" w14:textId="77777777" w:rsidR="009D38F6" w:rsidRPr="00600E33" w:rsidRDefault="009D38F6" w:rsidP="009D38F6">
      <w:pPr>
        <w:rPr>
          <w:rFonts w:cstheme="minorHAnsi"/>
          <w:bCs/>
        </w:rPr>
      </w:pPr>
      <w:r w:rsidRPr="00600E33">
        <w:rPr>
          <w:rFonts w:cstheme="minorHAnsi"/>
          <w:bCs/>
        </w:rPr>
        <w:t>The Service Provider represents and warrants that neither it, nor any of its Service Provider is engaged in any practice inconsistent with the rights set forth in the Convention on the Rights of the Child, including Article 32 thereof, which, inter alia, required that a child shall be protected from performing any work that is likely to be hazardous or to interfere with the child’s education, or to be harmful to the child’s health and physical, mental, spiritual, moral or social development. Any breach of this representation and warranty shall entitle NRC to terminate this Contract immediately upon notice to the Service Provider, at no cost to NRC.</w:t>
      </w:r>
    </w:p>
    <w:p w14:paraId="31403995" w14:textId="77777777" w:rsidR="009D38F6" w:rsidRPr="00F30A0B" w:rsidRDefault="009D38F6" w:rsidP="009D38F6">
      <w:pPr>
        <w:rPr>
          <w:rFonts w:cstheme="minorHAnsi"/>
          <w:bCs/>
        </w:rPr>
      </w:pPr>
      <w:r w:rsidRPr="00F30A0B">
        <w:rPr>
          <w:rFonts w:cstheme="minorHAnsi"/>
          <w:bCs/>
        </w:rPr>
        <w:t>CORRUPT PRACTICES</w:t>
      </w:r>
    </w:p>
    <w:p w14:paraId="07EDD75C" w14:textId="77777777" w:rsidR="009D38F6" w:rsidRPr="00F30A0B" w:rsidRDefault="009D38F6" w:rsidP="009D38F6">
      <w:pPr>
        <w:rPr>
          <w:rFonts w:cstheme="minorHAnsi"/>
          <w:bCs/>
        </w:rPr>
      </w:pPr>
      <w:r w:rsidRPr="00F30A0B">
        <w:rPr>
          <w:rFonts w:cstheme="minorHAnsi"/>
          <w:bCs/>
        </w:rPr>
        <w:t>NRC requires employees, bidders and contractors to observe standards of ethics during procurement and the execution of contracts. In pursuit of this, NRC defines, for the purposes of this provision, the terms set forth below as follows:</w:t>
      </w:r>
    </w:p>
    <w:p w14:paraId="1A92BC8B" w14:textId="781E1E3C" w:rsidR="009D38F6" w:rsidRPr="0079324A" w:rsidRDefault="009D38F6" w:rsidP="009973CF">
      <w:pPr>
        <w:pStyle w:val="ListParagraph"/>
        <w:numPr>
          <w:ilvl w:val="0"/>
          <w:numId w:val="10"/>
        </w:numPr>
        <w:rPr>
          <w:rFonts w:cstheme="minorHAnsi"/>
          <w:bCs/>
        </w:rPr>
      </w:pPr>
      <w:r w:rsidRPr="0079324A">
        <w:rPr>
          <w:rFonts w:cstheme="minorHAnsi"/>
          <w:bCs/>
        </w:rPr>
        <w:t>Corrupt practice</w:t>
      </w:r>
      <w:r w:rsidR="000A0822">
        <w:rPr>
          <w:rFonts w:cstheme="minorHAnsi"/>
          <w:bCs/>
        </w:rPr>
        <w:t xml:space="preserve"> </w:t>
      </w:r>
      <w:r w:rsidRPr="0079324A">
        <w:rPr>
          <w:rFonts w:cstheme="minorHAnsi"/>
          <w:bCs/>
        </w:rPr>
        <w:t>- includes the offering, giving, receiving, or soliciting of anything of value to</w:t>
      </w:r>
      <w:r w:rsidR="0079324A">
        <w:rPr>
          <w:rFonts w:cstheme="minorHAnsi"/>
          <w:bCs/>
        </w:rPr>
        <w:t xml:space="preserve"> i</w:t>
      </w:r>
      <w:r w:rsidRPr="0079324A">
        <w:rPr>
          <w:rFonts w:cstheme="minorHAnsi"/>
          <w:bCs/>
        </w:rPr>
        <w:t>nfluence the action of a</w:t>
      </w:r>
      <w:r w:rsidR="000A0822">
        <w:rPr>
          <w:rFonts w:cstheme="minorHAnsi"/>
          <w:bCs/>
        </w:rPr>
        <w:t>n</w:t>
      </w:r>
      <w:r w:rsidRPr="0079324A">
        <w:rPr>
          <w:rFonts w:cstheme="minorHAnsi"/>
          <w:bCs/>
        </w:rPr>
        <w:t xml:space="preserve"> official in the procurement process or contract execution</w:t>
      </w:r>
      <w:r w:rsidR="008551F1">
        <w:rPr>
          <w:rFonts w:cstheme="minorHAnsi"/>
          <w:bCs/>
        </w:rPr>
        <w:t>.</w:t>
      </w:r>
    </w:p>
    <w:p w14:paraId="2B00A0AC" w14:textId="2A5EBE68" w:rsidR="009D38F6" w:rsidRPr="00600E33" w:rsidRDefault="009D38F6" w:rsidP="009973CF">
      <w:pPr>
        <w:pStyle w:val="ListParagraph"/>
        <w:numPr>
          <w:ilvl w:val="0"/>
          <w:numId w:val="10"/>
        </w:numPr>
        <w:rPr>
          <w:rFonts w:cstheme="minorHAnsi"/>
          <w:bCs/>
        </w:rPr>
      </w:pPr>
      <w:r w:rsidRPr="0079324A">
        <w:rPr>
          <w:rFonts w:cstheme="minorHAnsi"/>
          <w:bCs/>
        </w:rPr>
        <w:t>Fraudulent practice</w:t>
      </w:r>
      <w:r w:rsidR="00600E33">
        <w:rPr>
          <w:rFonts w:cstheme="minorHAnsi"/>
          <w:bCs/>
        </w:rPr>
        <w:t xml:space="preserve"> </w:t>
      </w:r>
      <w:r w:rsidRPr="0079324A">
        <w:rPr>
          <w:rFonts w:cstheme="minorHAnsi"/>
          <w:bCs/>
        </w:rPr>
        <w:t>- includes a misrepresentation of facts in order to influence a</w:t>
      </w:r>
      <w:r w:rsidR="00600E33">
        <w:rPr>
          <w:rFonts w:cstheme="minorHAnsi"/>
          <w:bCs/>
        </w:rPr>
        <w:t xml:space="preserve"> </w:t>
      </w:r>
      <w:r w:rsidRPr="00600E33">
        <w:rPr>
          <w:rFonts w:cstheme="minorHAnsi"/>
          <w:bCs/>
        </w:rPr>
        <w:t>procurement process or the execution of a contract to the detriment of NRC, and prices at</w:t>
      </w:r>
      <w:r w:rsidR="00600E33">
        <w:rPr>
          <w:rFonts w:cstheme="minorHAnsi"/>
          <w:bCs/>
        </w:rPr>
        <w:t xml:space="preserve"> </w:t>
      </w:r>
      <w:r w:rsidRPr="00600E33">
        <w:rPr>
          <w:rFonts w:cstheme="minorHAnsi"/>
          <w:bCs/>
        </w:rPr>
        <w:t>artificial, non-competitive levels and to deprive NRC of the benefits of free and open</w:t>
      </w:r>
      <w:r w:rsidR="00600E33">
        <w:rPr>
          <w:rFonts w:cstheme="minorHAnsi"/>
          <w:bCs/>
        </w:rPr>
        <w:t xml:space="preserve"> </w:t>
      </w:r>
      <w:r w:rsidRPr="00600E33">
        <w:rPr>
          <w:rFonts w:cstheme="minorHAnsi"/>
          <w:bCs/>
        </w:rPr>
        <w:t>competition.</w:t>
      </w:r>
    </w:p>
    <w:p w14:paraId="52209FBB" w14:textId="77777777" w:rsidR="009D38F6" w:rsidRPr="00F30A0B" w:rsidRDefault="009D38F6" w:rsidP="009D38F6">
      <w:pPr>
        <w:rPr>
          <w:rFonts w:cstheme="minorHAnsi"/>
          <w:bCs/>
        </w:rPr>
      </w:pPr>
      <w:r w:rsidRPr="00F30A0B">
        <w:rPr>
          <w:rFonts w:cstheme="minorHAnsi"/>
          <w:bCs/>
        </w:rPr>
        <w:t>In any case where fraud or corruption is identified, NRC will reject any proposals where the bidder has engaged in corrupt or fraudulent practices; remove bidding contractors who engage in fraudulent or corrupt practices from our prequalified list; and/or terminate works.</w:t>
      </w:r>
    </w:p>
    <w:p w14:paraId="03FD775C" w14:textId="3D6B2854" w:rsidR="009E7AFA" w:rsidRDefault="009E7AFA" w:rsidP="009E7AFA">
      <w:pPr>
        <w:widowControl w:val="0"/>
        <w:overflowPunct w:val="0"/>
        <w:autoSpaceDE w:val="0"/>
        <w:autoSpaceDN w:val="0"/>
        <w:adjustRightInd w:val="0"/>
        <w:spacing w:after="0" w:line="276" w:lineRule="auto"/>
        <w:ind w:right="160"/>
        <w:contextualSpacing/>
        <w:jc w:val="both"/>
        <w:rPr>
          <w:szCs w:val="20"/>
        </w:rPr>
      </w:pPr>
      <w:r>
        <w:rPr>
          <w:szCs w:val="20"/>
        </w:rPr>
        <w:t>VETTING</w:t>
      </w:r>
    </w:p>
    <w:p w14:paraId="52F6F2CF" w14:textId="77777777" w:rsidR="009E7AFA" w:rsidRDefault="009E7AFA" w:rsidP="009E7AFA">
      <w:pPr>
        <w:widowControl w:val="0"/>
        <w:overflowPunct w:val="0"/>
        <w:autoSpaceDE w:val="0"/>
        <w:autoSpaceDN w:val="0"/>
        <w:adjustRightInd w:val="0"/>
        <w:spacing w:after="0" w:line="276" w:lineRule="auto"/>
        <w:ind w:right="160"/>
        <w:contextualSpacing/>
        <w:jc w:val="both"/>
        <w:rPr>
          <w:szCs w:val="20"/>
        </w:rPr>
      </w:pPr>
    </w:p>
    <w:p w14:paraId="3914116C" w14:textId="6BDC783C" w:rsidR="00384F6D" w:rsidRPr="009E7AFA" w:rsidRDefault="00384F6D" w:rsidP="009E7AFA">
      <w:pPr>
        <w:widowControl w:val="0"/>
        <w:overflowPunct w:val="0"/>
        <w:autoSpaceDE w:val="0"/>
        <w:autoSpaceDN w:val="0"/>
        <w:adjustRightInd w:val="0"/>
        <w:spacing w:after="0" w:line="276" w:lineRule="auto"/>
        <w:ind w:right="160"/>
        <w:contextualSpacing/>
        <w:jc w:val="both"/>
        <w:rPr>
          <w:szCs w:val="20"/>
        </w:rPr>
      </w:pPr>
      <w:r w:rsidRPr="009E7AFA">
        <w:rPr>
          <w:szCs w:val="20"/>
        </w:rPr>
        <w:t xml:space="preserve">Anti-money laundering, anti-bribery, anti-corruption and anti-terrorism legislation applicable in some </w:t>
      </w:r>
      <w:r w:rsidRPr="009E7AFA">
        <w:rPr>
          <w:szCs w:val="20"/>
        </w:rPr>
        <w:lastRenderedPageBreak/>
        <w:t>jurisdictions may require NRC to verify the identity of the bidder prior to financial transactions. NRC reserves the right to use online screening tools to check the bidder’s record with regards to their possible involvement in illegal or unethical practices.</w:t>
      </w:r>
    </w:p>
    <w:p w14:paraId="20D8D29A" w14:textId="77777777" w:rsidR="00384F6D" w:rsidRDefault="00384F6D" w:rsidP="009D38F6">
      <w:pPr>
        <w:rPr>
          <w:rFonts w:cstheme="minorHAnsi"/>
          <w:bCs/>
        </w:rPr>
      </w:pPr>
    </w:p>
    <w:p w14:paraId="489C9A15" w14:textId="2352216B" w:rsidR="009D38F6" w:rsidRPr="00600E33" w:rsidRDefault="009D38F6" w:rsidP="009D38F6">
      <w:pPr>
        <w:rPr>
          <w:rFonts w:cstheme="minorHAnsi"/>
          <w:bCs/>
        </w:rPr>
      </w:pPr>
      <w:r w:rsidRPr="00600E33">
        <w:rPr>
          <w:rFonts w:cstheme="minorHAnsi"/>
          <w:bCs/>
        </w:rPr>
        <w:t>PRICES</w:t>
      </w:r>
    </w:p>
    <w:p w14:paraId="3ACFE69B" w14:textId="04AF67DC" w:rsidR="009D38F6" w:rsidRPr="00600E33" w:rsidRDefault="009D38F6" w:rsidP="009D38F6">
      <w:pPr>
        <w:rPr>
          <w:rFonts w:cstheme="minorHAnsi"/>
          <w:bCs/>
        </w:rPr>
      </w:pPr>
      <w:r w:rsidRPr="00600E33">
        <w:rPr>
          <w:rFonts w:cstheme="minorHAnsi"/>
          <w:bCs/>
        </w:rPr>
        <w:t>Prices are for complete contracts. Contracts cannot be subdivided into pieces. Where a proposal is submitted all relevant prices must be offered.</w:t>
      </w:r>
      <w:r w:rsidR="007877D7" w:rsidRPr="00600E33">
        <w:rPr>
          <w:rFonts w:cstheme="minorHAnsi"/>
          <w:bCs/>
        </w:rPr>
        <w:t xml:space="preserve"> </w:t>
      </w:r>
      <w:r w:rsidR="007877D7" w:rsidRPr="00600E33">
        <w:rPr>
          <w:bCs/>
          <w:szCs w:val="20"/>
        </w:rPr>
        <w:t>Items for which no rate or price is entered by the Bidder will be as not quoted.</w:t>
      </w:r>
      <w:r w:rsidR="00893946" w:rsidRPr="00600E33">
        <w:rPr>
          <w:bCs/>
          <w:szCs w:val="20"/>
        </w:rPr>
        <w:t xml:space="preserve"> For bidders subject to VAT </w:t>
      </w:r>
      <w:r w:rsidR="005E3A0B" w:rsidRPr="00600E33">
        <w:rPr>
          <w:bCs/>
          <w:szCs w:val="20"/>
        </w:rPr>
        <w:t>or other taxes and fees</w:t>
      </w:r>
      <w:r w:rsidR="00893946" w:rsidRPr="00600E33">
        <w:rPr>
          <w:bCs/>
          <w:szCs w:val="20"/>
        </w:rPr>
        <w:t xml:space="preserve">, </w:t>
      </w:r>
      <w:r w:rsidR="005E3A0B" w:rsidRPr="00600E33">
        <w:rPr>
          <w:bCs/>
          <w:szCs w:val="20"/>
        </w:rPr>
        <w:t>these</w:t>
      </w:r>
      <w:r w:rsidR="00893946" w:rsidRPr="00600E33">
        <w:rPr>
          <w:bCs/>
          <w:szCs w:val="20"/>
        </w:rPr>
        <w:t xml:space="preserve"> should be mentioned in the offers</w:t>
      </w:r>
      <w:r w:rsidR="005E3A0B" w:rsidRPr="00600E33">
        <w:rPr>
          <w:bCs/>
          <w:szCs w:val="20"/>
        </w:rPr>
        <w:t>.</w:t>
      </w:r>
    </w:p>
    <w:p w14:paraId="54CE8D04" w14:textId="77777777" w:rsidR="009D38F6" w:rsidRPr="00600E33" w:rsidRDefault="009D38F6" w:rsidP="009D38F6">
      <w:pPr>
        <w:rPr>
          <w:rFonts w:cstheme="minorHAnsi"/>
          <w:bCs/>
        </w:rPr>
      </w:pPr>
      <w:r w:rsidRPr="00600E33">
        <w:rPr>
          <w:rFonts w:cstheme="minorHAnsi"/>
          <w:bCs/>
        </w:rPr>
        <w:t>CURRENCIES AND PAYMENT</w:t>
      </w:r>
    </w:p>
    <w:p w14:paraId="4CB1211C" w14:textId="3B937FD0" w:rsidR="00A43AE7" w:rsidRPr="00600E33" w:rsidRDefault="009D38F6" w:rsidP="009D38F6">
      <w:pPr>
        <w:rPr>
          <w:rFonts w:cstheme="minorHAnsi"/>
          <w:bCs/>
        </w:rPr>
      </w:pPr>
      <w:r w:rsidRPr="00600E33">
        <w:rPr>
          <w:rFonts w:cstheme="minorHAnsi"/>
          <w:bCs/>
        </w:rPr>
        <w:t xml:space="preserve">All prices shall be quoted by the Bidder and all payments will be made in </w:t>
      </w:r>
      <w:del w:id="41" w:author="Jeanette Fogstad" w:date="2026-09-25T09:20:00Z" w16du:dateUtc="2026-09-25T07:20:00Z">
        <w:r w:rsidR="00B251FE">
          <w:rPr>
            <w:rFonts w:cstheme="minorHAnsi"/>
            <w:bCs/>
          </w:rPr>
          <w:delText>EURO</w:delText>
        </w:r>
      </w:del>
      <w:ins w:id="42" w:author="Jeanette Fogstad" w:date="2026-09-25T09:21:00Z" w16du:dateUtc="2026-09-25T07:21:00Z">
        <w:r w:rsidR="00B251FE">
          <w:rPr>
            <w:rFonts w:cstheme="minorHAnsi"/>
            <w:bCs/>
          </w:rPr>
          <w:t>EURO</w:t>
        </w:r>
      </w:ins>
      <w:r w:rsidRPr="00600E33">
        <w:rPr>
          <w:rFonts w:cstheme="minorHAnsi"/>
          <w:bCs/>
        </w:rPr>
        <w:t>, unless otherwise stated.</w:t>
      </w:r>
    </w:p>
    <w:p w14:paraId="15912CE5" w14:textId="18F36CBD" w:rsidR="002D019D" w:rsidRDefault="002D019D" w:rsidP="00037330">
      <w:pPr>
        <w:rPr>
          <w:rFonts w:cstheme="minorHAnsi"/>
        </w:rPr>
      </w:pPr>
    </w:p>
    <w:p w14:paraId="5E0A42EF" w14:textId="77777777" w:rsidR="00445104" w:rsidRDefault="00445104">
      <w:pPr>
        <w:rPr>
          <w:b/>
          <w:bCs/>
          <w:sz w:val="26"/>
          <w:szCs w:val="26"/>
        </w:rPr>
      </w:pPr>
      <w:r>
        <w:rPr>
          <w:b/>
          <w:bCs/>
          <w:sz w:val="26"/>
          <w:szCs w:val="26"/>
        </w:rPr>
        <w:br w:type="page"/>
      </w:r>
    </w:p>
    <w:p w14:paraId="3F7C423E" w14:textId="4DD77758" w:rsidR="00504284" w:rsidRPr="00154D08" w:rsidRDefault="00504284" w:rsidP="00504284">
      <w:pPr>
        <w:widowControl w:val="0"/>
        <w:autoSpaceDE w:val="0"/>
        <w:autoSpaceDN w:val="0"/>
        <w:adjustRightInd w:val="0"/>
        <w:spacing w:after="0"/>
        <w:jc w:val="center"/>
        <w:rPr>
          <w:b/>
          <w:bCs/>
          <w:sz w:val="26"/>
          <w:szCs w:val="26"/>
        </w:rPr>
      </w:pPr>
      <w:r w:rsidRPr="00542EF4">
        <w:rPr>
          <w:b/>
          <w:bCs/>
          <w:sz w:val="26"/>
          <w:szCs w:val="26"/>
        </w:rPr>
        <w:lastRenderedPageBreak/>
        <w:t>BIDDING FORM</w:t>
      </w:r>
      <w:r w:rsidRPr="00154D08">
        <w:rPr>
          <w:b/>
          <w:bCs/>
          <w:sz w:val="26"/>
          <w:szCs w:val="26"/>
        </w:rPr>
        <w:t xml:space="preserve"> </w:t>
      </w:r>
    </w:p>
    <w:p w14:paraId="1D0621A9" w14:textId="77777777" w:rsidR="00504284" w:rsidRPr="00154D08" w:rsidRDefault="00504284" w:rsidP="00504284">
      <w:pPr>
        <w:widowControl w:val="0"/>
        <w:autoSpaceDE w:val="0"/>
        <w:autoSpaceDN w:val="0"/>
        <w:adjustRightInd w:val="0"/>
        <w:spacing w:after="0"/>
        <w:rPr>
          <w:szCs w:val="20"/>
        </w:rPr>
      </w:pPr>
    </w:p>
    <w:p w14:paraId="0F4621C5" w14:textId="77777777" w:rsidR="00504284" w:rsidRPr="00055679" w:rsidRDefault="00504284" w:rsidP="00504284">
      <w:pPr>
        <w:tabs>
          <w:tab w:val="left" w:pos="0"/>
          <w:tab w:val="left" w:pos="360"/>
        </w:tabs>
        <w:spacing w:after="0"/>
        <w:jc w:val="both"/>
        <w:rPr>
          <w:b/>
          <w:szCs w:val="20"/>
          <w:lang w:val="en-AU"/>
        </w:rPr>
      </w:pPr>
      <w:r w:rsidRPr="00055679">
        <w:rPr>
          <w:b/>
          <w:szCs w:val="20"/>
          <w:lang w:val="en-AU"/>
        </w:rPr>
        <w:t xml:space="preserve">Please provide information against each requirement. </w:t>
      </w:r>
    </w:p>
    <w:p w14:paraId="108A4016" w14:textId="77777777" w:rsidR="00504284" w:rsidRPr="00B06CD3" w:rsidRDefault="00504284" w:rsidP="00504284">
      <w:pPr>
        <w:tabs>
          <w:tab w:val="left" w:pos="0"/>
          <w:tab w:val="left" w:pos="360"/>
        </w:tabs>
        <w:spacing w:after="0"/>
        <w:jc w:val="both"/>
        <w:rPr>
          <w:szCs w:val="20"/>
        </w:rPr>
      </w:pPr>
      <w:r w:rsidRPr="00055679">
        <w:rPr>
          <w:szCs w:val="20"/>
        </w:rPr>
        <w:t xml:space="preserve">Additional rows can be inserted for all questions as necessary. If there is insufficient space to complete your answer in the space provided, please include on a separate attachment with a reference to the question. </w:t>
      </w:r>
    </w:p>
    <w:p w14:paraId="22C94457" w14:textId="77777777" w:rsidR="00504284" w:rsidRDefault="00504284" w:rsidP="00504284">
      <w:pPr>
        <w:widowControl w:val="0"/>
        <w:overflowPunct w:val="0"/>
        <w:autoSpaceDE w:val="0"/>
        <w:autoSpaceDN w:val="0"/>
        <w:adjustRightInd w:val="0"/>
        <w:spacing w:after="0"/>
        <w:jc w:val="both"/>
        <w:rPr>
          <w:szCs w:val="20"/>
        </w:rPr>
      </w:pPr>
    </w:p>
    <w:p w14:paraId="1E4F87DD" w14:textId="77777777" w:rsidR="00504284" w:rsidRPr="007A42D3" w:rsidRDefault="00504284" w:rsidP="009973CF">
      <w:pPr>
        <w:pStyle w:val="ListParagraph"/>
        <w:widowControl w:val="0"/>
        <w:numPr>
          <w:ilvl w:val="0"/>
          <w:numId w:val="6"/>
        </w:numPr>
        <w:overflowPunct w:val="0"/>
        <w:autoSpaceDE w:val="0"/>
        <w:autoSpaceDN w:val="0"/>
        <w:adjustRightInd w:val="0"/>
        <w:spacing w:after="0" w:line="276" w:lineRule="auto"/>
        <w:contextualSpacing/>
        <w:jc w:val="both"/>
        <w:rPr>
          <w:b/>
          <w:u w:val="single"/>
          <w:lang w:val="en-AU"/>
        </w:rPr>
      </w:pPr>
      <w:r w:rsidRPr="00107CFC">
        <w:rPr>
          <w:b/>
          <w:u w:val="single"/>
          <w:lang w:val="en-AU"/>
        </w:rPr>
        <w:t>Bidder’s general business details</w:t>
      </w:r>
    </w:p>
    <w:p w14:paraId="03F99621" w14:textId="200F58AA" w:rsidR="00504284" w:rsidRPr="004927B7" w:rsidRDefault="00504284" w:rsidP="009973CF">
      <w:pPr>
        <w:pStyle w:val="ListParagraph"/>
        <w:widowControl w:val="0"/>
        <w:numPr>
          <w:ilvl w:val="0"/>
          <w:numId w:val="7"/>
        </w:numPr>
        <w:overflowPunct w:val="0"/>
        <w:autoSpaceDE w:val="0"/>
        <w:autoSpaceDN w:val="0"/>
        <w:adjustRightInd w:val="0"/>
        <w:spacing w:after="0" w:line="276" w:lineRule="auto"/>
        <w:contextualSpacing/>
        <w:jc w:val="both"/>
        <w:rPr>
          <w:b/>
          <w:u w:val="single"/>
          <w:lang w:val="en-AU"/>
        </w:rPr>
      </w:pPr>
      <w:r w:rsidRPr="00636812">
        <w:rPr>
          <w:b/>
          <w:bCs/>
          <w:lang w:val="en-AU"/>
        </w:rPr>
        <w:t>General information</w:t>
      </w:r>
      <w:r w:rsidRPr="004927B7">
        <w:rPr>
          <w:lang w:val="en-AU"/>
        </w:rPr>
        <w:tab/>
      </w:r>
      <w:r w:rsidRPr="004927B7">
        <w:rPr>
          <w:lang w:val="en-AU"/>
        </w:rPr>
        <w:tab/>
      </w:r>
      <w:r w:rsidRPr="004927B7">
        <w:rPr>
          <w:lang w:val="en-AU"/>
        </w:rPr>
        <w:tab/>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103"/>
      </w:tblGrid>
      <w:tr w:rsidR="00504284" w:rsidRPr="005239E3" w14:paraId="5CEEEEE5" w14:textId="77777777" w:rsidTr="004D4CB9">
        <w:trPr>
          <w:trHeight w:val="204"/>
        </w:trPr>
        <w:tc>
          <w:tcPr>
            <w:tcW w:w="3828" w:type="dxa"/>
            <w:shd w:val="clear" w:color="auto" w:fill="F2F2F2" w:themeFill="background1" w:themeFillShade="F2"/>
          </w:tcPr>
          <w:p w14:paraId="190116BB"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Company name:</w:t>
            </w:r>
          </w:p>
        </w:tc>
        <w:tc>
          <w:tcPr>
            <w:tcW w:w="5103" w:type="dxa"/>
          </w:tcPr>
          <w:p w14:paraId="59D1B3E3"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176EC015" w14:textId="77777777" w:rsidTr="004D4CB9">
        <w:trPr>
          <w:trHeight w:val="204"/>
        </w:trPr>
        <w:tc>
          <w:tcPr>
            <w:tcW w:w="3828" w:type="dxa"/>
            <w:shd w:val="clear" w:color="auto" w:fill="F2F2F2" w:themeFill="background1" w:themeFillShade="F2"/>
          </w:tcPr>
          <w:p w14:paraId="554FA274"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Any other trading names of company:</w:t>
            </w:r>
          </w:p>
        </w:tc>
        <w:tc>
          <w:tcPr>
            <w:tcW w:w="5103" w:type="dxa"/>
          </w:tcPr>
          <w:p w14:paraId="6B181F1E"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2D5CE0A2" w14:textId="77777777" w:rsidTr="004D4CB9">
        <w:trPr>
          <w:trHeight w:val="204"/>
        </w:trPr>
        <w:tc>
          <w:tcPr>
            <w:tcW w:w="3828" w:type="dxa"/>
            <w:shd w:val="clear" w:color="auto" w:fill="F2F2F2" w:themeFill="background1" w:themeFillShade="F2"/>
          </w:tcPr>
          <w:p w14:paraId="0ECB949D"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Registered name of company (if different):</w:t>
            </w:r>
          </w:p>
        </w:tc>
        <w:tc>
          <w:tcPr>
            <w:tcW w:w="5103" w:type="dxa"/>
          </w:tcPr>
          <w:p w14:paraId="3310FA3E"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07AAD89E" w14:textId="77777777" w:rsidTr="004D4CB9">
        <w:trPr>
          <w:trHeight w:val="204"/>
        </w:trPr>
        <w:tc>
          <w:tcPr>
            <w:tcW w:w="3828" w:type="dxa"/>
            <w:shd w:val="clear" w:color="auto" w:fill="F2F2F2" w:themeFill="background1" w:themeFillShade="F2"/>
          </w:tcPr>
          <w:p w14:paraId="5F2284F6"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Nature of primary business/trade:</w:t>
            </w:r>
          </w:p>
        </w:tc>
        <w:tc>
          <w:tcPr>
            <w:tcW w:w="5103" w:type="dxa"/>
          </w:tcPr>
          <w:p w14:paraId="4A53B09A"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4EE1FA89" w14:textId="77777777" w:rsidTr="004D4CB9">
        <w:trPr>
          <w:trHeight w:val="204"/>
        </w:trPr>
        <w:tc>
          <w:tcPr>
            <w:tcW w:w="3828" w:type="dxa"/>
            <w:shd w:val="clear" w:color="auto" w:fill="F2F2F2" w:themeFill="background1" w:themeFillShade="F2"/>
          </w:tcPr>
          <w:p w14:paraId="4044E29D"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Primary contact name:</w:t>
            </w:r>
          </w:p>
        </w:tc>
        <w:tc>
          <w:tcPr>
            <w:tcW w:w="5103" w:type="dxa"/>
          </w:tcPr>
          <w:p w14:paraId="2DB68A3C"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788B3637" w14:textId="77777777" w:rsidTr="004D4CB9">
        <w:trPr>
          <w:trHeight w:val="204"/>
        </w:trPr>
        <w:tc>
          <w:tcPr>
            <w:tcW w:w="3828" w:type="dxa"/>
            <w:shd w:val="clear" w:color="auto" w:fill="F2F2F2" w:themeFill="background1" w:themeFillShade="F2"/>
          </w:tcPr>
          <w:p w14:paraId="4E553256"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Job title:</w:t>
            </w:r>
          </w:p>
        </w:tc>
        <w:tc>
          <w:tcPr>
            <w:tcW w:w="5103" w:type="dxa"/>
          </w:tcPr>
          <w:p w14:paraId="3578DB8B"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5563BAE3" w14:textId="77777777" w:rsidTr="004D4CB9">
        <w:trPr>
          <w:trHeight w:val="204"/>
        </w:trPr>
        <w:tc>
          <w:tcPr>
            <w:tcW w:w="3828" w:type="dxa"/>
            <w:shd w:val="clear" w:color="auto" w:fill="F2F2F2" w:themeFill="background1" w:themeFillShade="F2"/>
          </w:tcPr>
          <w:p w14:paraId="0FABCA34"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Phone:</w:t>
            </w:r>
          </w:p>
        </w:tc>
        <w:tc>
          <w:tcPr>
            <w:tcW w:w="5103" w:type="dxa"/>
          </w:tcPr>
          <w:p w14:paraId="4C78E7DC"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52DD6E57" w14:textId="77777777" w:rsidTr="004D4CB9">
        <w:trPr>
          <w:trHeight w:val="204"/>
        </w:trPr>
        <w:tc>
          <w:tcPr>
            <w:tcW w:w="3828" w:type="dxa"/>
            <w:shd w:val="clear" w:color="auto" w:fill="F2F2F2" w:themeFill="background1" w:themeFillShade="F2"/>
          </w:tcPr>
          <w:p w14:paraId="6E0579BE"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Email:</w:t>
            </w:r>
          </w:p>
        </w:tc>
        <w:tc>
          <w:tcPr>
            <w:tcW w:w="5103" w:type="dxa"/>
          </w:tcPr>
          <w:p w14:paraId="631C61B6"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6A56F352" w14:textId="77777777" w:rsidTr="004D4CB9">
        <w:trPr>
          <w:trHeight w:val="204"/>
        </w:trPr>
        <w:tc>
          <w:tcPr>
            <w:tcW w:w="3828" w:type="dxa"/>
            <w:shd w:val="clear" w:color="auto" w:fill="F2F2F2" w:themeFill="background1" w:themeFillShade="F2"/>
          </w:tcPr>
          <w:p w14:paraId="13DED6AD"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Registered Address:</w:t>
            </w:r>
          </w:p>
          <w:p w14:paraId="66DE60DE" w14:textId="77777777" w:rsidR="00504284" w:rsidRPr="005239E3" w:rsidRDefault="00504284" w:rsidP="004D4CB9">
            <w:pPr>
              <w:widowControl w:val="0"/>
              <w:overflowPunct w:val="0"/>
              <w:autoSpaceDE w:val="0"/>
              <w:autoSpaceDN w:val="0"/>
              <w:adjustRightInd w:val="0"/>
              <w:spacing w:after="0"/>
              <w:jc w:val="both"/>
              <w:rPr>
                <w:b/>
                <w:szCs w:val="20"/>
                <w:lang w:val="en-AU"/>
              </w:rPr>
            </w:pPr>
          </w:p>
        </w:tc>
        <w:tc>
          <w:tcPr>
            <w:tcW w:w="5103" w:type="dxa"/>
          </w:tcPr>
          <w:p w14:paraId="7C37236C"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21C3888E" w14:textId="77777777" w:rsidTr="004D4CB9">
        <w:trPr>
          <w:trHeight w:val="204"/>
        </w:trPr>
        <w:tc>
          <w:tcPr>
            <w:tcW w:w="3828" w:type="dxa"/>
            <w:shd w:val="clear" w:color="auto" w:fill="F2F2F2" w:themeFill="background1" w:themeFillShade="F2"/>
          </w:tcPr>
          <w:p w14:paraId="24C19231"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Business licence number:</w:t>
            </w:r>
          </w:p>
        </w:tc>
        <w:tc>
          <w:tcPr>
            <w:tcW w:w="5103" w:type="dxa"/>
          </w:tcPr>
          <w:p w14:paraId="31122FE1"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1C11E6A9" w14:textId="77777777" w:rsidTr="004D4CB9">
        <w:trPr>
          <w:trHeight w:val="204"/>
        </w:trPr>
        <w:tc>
          <w:tcPr>
            <w:tcW w:w="3828" w:type="dxa"/>
            <w:shd w:val="clear" w:color="auto" w:fill="F2F2F2" w:themeFill="background1" w:themeFillShade="F2"/>
          </w:tcPr>
          <w:p w14:paraId="655A83CE"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Country of registration</w:t>
            </w:r>
          </w:p>
        </w:tc>
        <w:tc>
          <w:tcPr>
            <w:tcW w:w="5103" w:type="dxa"/>
          </w:tcPr>
          <w:p w14:paraId="5C7F55F8"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0E39A0EF" w14:textId="77777777" w:rsidTr="004D4CB9">
        <w:trPr>
          <w:trHeight w:val="204"/>
        </w:trPr>
        <w:tc>
          <w:tcPr>
            <w:tcW w:w="3828" w:type="dxa"/>
            <w:shd w:val="clear" w:color="auto" w:fill="F2F2F2" w:themeFill="background1" w:themeFillShade="F2"/>
          </w:tcPr>
          <w:p w14:paraId="75CA9385"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Registration date:</w:t>
            </w:r>
          </w:p>
        </w:tc>
        <w:tc>
          <w:tcPr>
            <w:tcW w:w="5103" w:type="dxa"/>
          </w:tcPr>
          <w:p w14:paraId="778A4302"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54E34107" w14:textId="77777777" w:rsidTr="004D4CB9">
        <w:trPr>
          <w:trHeight w:val="204"/>
        </w:trPr>
        <w:tc>
          <w:tcPr>
            <w:tcW w:w="3828" w:type="dxa"/>
            <w:shd w:val="clear" w:color="auto" w:fill="F2F2F2" w:themeFill="background1" w:themeFillShade="F2"/>
          </w:tcPr>
          <w:p w14:paraId="53DFB861"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Expiry date:</w:t>
            </w:r>
          </w:p>
        </w:tc>
        <w:tc>
          <w:tcPr>
            <w:tcW w:w="5103" w:type="dxa"/>
          </w:tcPr>
          <w:p w14:paraId="48B14CFC" w14:textId="77777777" w:rsidR="00504284" w:rsidRPr="005239E3" w:rsidRDefault="00504284" w:rsidP="004D4CB9">
            <w:pPr>
              <w:widowControl w:val="0"/>
              <w:overflowPunct w:val="0"/>
              <w:autoSpaceDE w:val="0"/>
              <w:autoSpaceDN w:val="0"/>
              <w:adjustRightInd w:val="0"/>
              <w:spacing w:after="0"/>
              <w:jc w:val="both"/>
              <w:rPr>
                <w:lang w:val="en-AU"/>
              </w:rPr>
            </w:pPr>
          </w:p>
        </w:tc>
      </w:tr>
      <w:tr w:rsidR="00504284" w:rsidRPr="005239E3" w14:paraId="4473A737" w14:textId="77777777" w:rsidTr="004D4CB9">
        <w:trPr>
          <w:trHeight w:val="204"/>
        </w:trPr>
        <w:tc>
          <w:tcPr>
            <w:tcW w:w="3828" w:type="dxa"/>
            <w:shd w:val="clear" w:color="auto" w:fill="F2F2F2" w:themeFill="background1" w:themeFillShade="F2"/>
          </w:tcPr>
          <w:p w14:paraId="2D428F72" w14:textId="77777777" w:rsidR="00504284" w:rsidRPr="005239E3" w:rsidRDefault="00504284" w:rsidP="004D4CB9">
            <w:pPr>
              <w:widowControl w:val="0"/>
              <w:overflowPunct w:val="0"/>
              <w:autoSpaceDE w:val="0"/>
              <w:autoSpaceDN w:val="0"/>
              <w:adjustRightInd w:val="0"/>
              <w:spacing w:after="0"/>
              <w:jc w:val="both"/>
              <w:rPr>
                <w:b/>
                <w:szCs w:val="20"/>
                <w:lang w:val="en-AU"/>
              </w:rPr>
            </w:pPr>
            <w:r w:rsidRPr="005239E3">
              <w:rPr>
                <w:b/>
                <w:szCs w:val="20"/>
                <w:lang w:val="en-AU"/>
              </w:rPr>
              <w:t>Legal status of company (eg. partnership, private limited company, etc.)</w:t>
            </w:r>
          </w:p>
        </w:tc>
        <w:tc>
          <w:tcPr>
            <w:tcW w:w="5103" w:type="dxa"/>
          </w:tcPr>
          <w:p w14:paraId="6D85E373" w14:textId="77777777" w:rsidR="00504284" w:rsidRPr="005239E3" w:rsidRDefault="00504284" w:rsidP="004D4CB9">
            <w:pPr>
              <w:widowControl w:val="0"/>
              <w:overflowPunct w:val="0"/>
              <w:autoSpaceDE w:val="0"/>
              <w:autoSpaceDN w:val="0"/>
              <w:adjustRightInd w:val="0"/>
              <w:spacing w:after="0"/>
              <w:jc w:val="both"/>
              <w:rPr>
                <w:lang w:val="en-AU"/>
              </w:rPr>
            </w:pPr>
          </w:p>
        </w:tc>
      </w:tr>
    </w:tbl>
    <w:p w14:paraId="23E2CD50" w14:textId="77777777" w:rsidR="00504284" w:rsidRDefault="00504284" w:rsidP="008551F1">
      <w:pPr>
        <w:pStyle w:val="ListParagraph"/>
        <w:widowControl w:val="0"/>
        <w:numPr>
          <w:ilvl w:val="0"/>
          <w:numId w:val="0"/>
        </w:numPr>
        <w:overflowPunct w:val="0"/>
        <w:autoSpaceDE w:val="0"/>
        <w:autoSpaceDN w:val="0"/>
        <w:adjustRightInd w:val="0"/>
        <w:spacing w:after="0"/>
        <w:ind w:left="1080"/>
        <w:jc w:val="both"/>
        <w:rPr>
          <w:b/>
          <w:bCs/>
          <w:lang w:val="en-AU"/>
        </w:rPr>
      </w:pPr>
    </w:p>
    <w:p w14:paraId="4EEB31DB" w14:textId="77777777" w:rsidR="00504284" w:rsidRPr="00636812" w:rsidRDefault="00504284" w:rsidP="009973CF">
      <w:pPr>
        <w:pStyle w:val="ListParagraph"/>
        <w:widowControl w:val="0"/>
        <w:numPr>
          <w:ilvl w:val="0"/>
          <w:numId w:val="7"/>
        </w:numPr>
        <w:overflowPunct w:val="0"/>
        <w:autoSpaceDE w:val="0"/>
        <w:autoSpaceDN w:val="0"/>
        <w:adjustRightInd w:val="0"/>
        <w:spacing w:after="0" w:line="276" w:lineRule="auto"/>
        <w:contextualSpacing/>
        <w:jc w:val="both"/>
        <w:rPr>
          <w:b/>
          <w:bCs/>
          <w:lang w:val="en-AU"/>
        </w:rPr>
      </w:pPr>
      <w:r w:rsidRPr="00636812">
        <w:rPr>
          <w:b/>
          <w:bCs/>
          <w:lang w:val="en-AU"/>
        </w:rPr>
        <w:t>Owners/Managers</w:t>
      </w:r>
    </w:p>
    <w:p w14:paraId="2FE47673" w14:textId="77777777" w:rsidR="00504284" w:rsidRDefault="00504284" w:rsidP="00504284">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Cs w:val="20"/>
          <w:lang w:val="en-AU"/>
        </w:rPr>
      </w:pPr>
      <w:r w:rsidRPr="00ED0009">
        <w:rPr>
          <w:rFonts w:cs="Arial"/>
          <w:szCs w:val="20"/>
          <w:lang w:val="en-AU"/>
        </w:rPr>
        <w:t>Please fill in the below table with the full names and the year of birth of the company’s owner(s) and manager(s)*:</w:t>
      </w:r>
    </w:p>
    <w:p w14:paraId="6AA0F616" w14:textId="77777777" w:rsidR="00504284" w:rsidRPr="00ED0009" w:rsidRDefault="00504284" w:rsidP="00504284">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Cs w:val="20"/>
          <w:lang w:val="en-AU"/>
        </w:rPr>
      </w:pPr>
    </w:p>
    <w:tbl>
      <w:tblPr>
        <w:tblStyle w:val="TableGrid"/>
        <w:tblW w:w="0" w:type="auto"/>
        <w:tblInd w:w="108" w:type="dxa"/>
        <w:tblLook w:val="04A0" w:firstRow="1" w:lastRow="0" w:firstColumn="1" w:lastColumn="0" w:noHBand="0" w:noVBand="1"/>
      </w:tblPr>
      <w:tblGrid>
        <w:gridCol w:w="7069"/>
        <w:gridCol w:w="1839"/>
      </w:tblGrid>
      <w:tr w:rsidR="00504284" w:rsidRPr="00ED0009" w14:paraId="49B5C461" w14:textId="77777777" w:rsidTr="004D4CB9">
        <w:tc>
          <w:tcPr>
            <w:tcW w:w="7088" w:type="dxa"/>
            <w:shd w:val="clear" w:color="auto" w:fill="F2F2F2" w:themeFill="background1" w:themeFillShade="F2"/>
          </w:tcPr>
          <w:p w14:paraId="3C0DA1CE"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b/>
                <w:szCs w:val="20"/>
                <w:lang w:val="en-AU"/>
              </w:rPr>
            </w:pPr>
            <w:r w:rsidRPr="00ED0009">
              <w:rPr>
                <w:rFonts w:cs="Arial"/>
                <w:b/>
                <w:szCs w:val="20"/>
                <w:lang w:val="en-AU"/>
              </w:rPr>
              <w:t>Full name</w:t>
            </w:r>
          </w:p>
        </w:tc>
        <w:tc>
          <w:tcPr>
            <w:tcW w:w="1843" w:type="dxa"/>
            <w:shd w:val="clear" w:color="auto" w:fill="F2F2F2" w:themeFill="background1" w:themeFillShade="F2"/>
          </w:tcPr>
          <w:p w14:paraId="72052051" w14:textId="77777777" w:rsidR="00504284" w:rsidRPr="00ED0009" w:rsidRDefault="00504284" w:rsidP="004D4CB9">
            <w:pPr>
              <w:tabs>
                <w:tab w:val="left" w:pos="2126"/>
                <w:tab w:val="left" w:pos="2835"/>
                <w:tab w:val="left" w:pos="3544"/>
                <w:tab w:val="left" w:pos="4253"/>
                <w:tab w:val="left" w:pos="4961"/>
                <w:tab w:val="left" w:pos="5670"/>
              </w:tabs>
              <w:ind w:right="176"/>
              <w:rPr>
                <w:rFonts w:cs="Arial"/>
                <w:b/>
                <w:szCs w:val="20"/>
                <w:lang w:val="en-AU"/>
              </w:rPr>
            </w:pPr>
            <w:r w:rsidRPr="00ED0009">
              <w:rPr>
                <w:rFonts w:cs="Arial"/>
                <w:b/>
                <w:szCs w:val="20"/>
                <w:lang w:val="en-AU"/>
              </w:rPr>
              <w:t>Year of birth</w:t>
            </w:r>
          </w:p>
        </w:tc>
      </w:tr>
      <w:tr w:rsidR="00504284" w:rsidRPr="00ED0009" w14:paraId="208461AA" w14:textId="77777777" w:rsidTr="004D4CB9">
        <w:tc>
          <w:tcPr>
            <w:tcW w:w="7088" w:type="dxa"/>
          </w:tcPr>
          <w:p w14:paraId="5D3B87F1"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szCs w:val="20"/>
                <w:lang w:val="en-AU"/>
              </w:rPr>
            </w:pPr>
          </w:p>
        </w:tc>
        <w:tc>
          <w:tcPr>
            <w:tcW w:w="1843" w:type="dxa"/>
          </w:tcPr>
          <w:p w14:paraId="4FDB0610"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szCs w:val="20"/>
                <w:lang w:val="en-AU"/>
              </w:rPr>
            </w:pPr>
          </w:p>
        </w:tc>
      </w:tr>
      <w:tr w:rsidR="00504284" w:rsidRPr="00ED0009" w14:paraId="1360B76C" w14:textId="77777777" w:rsidTr="004D4CB9">
        <w:tc>
          <w:tcPr>
            <w:tcW w:w="7088" w:type="dxa"/>
          </w:tcPr>
          <w:p w14:paraId="11A38609"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szCs w:val="20"/>
                <w:lang w:val="en-AU"/>
              </w:rPr>
            </w:pPr>
          </w:p>
        </w:tc>
        <w:tc>
          <w:tcPr>
            <w:tcW w:w="1843" w:type="dxa"/>
          </w:tcPr>
          <w:p w14:paraId="4959C17D"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szCs w:val="20"/>
                <w:lang w:val="en-AU"/>
              </w:rPr>
            </w:pPr>
          </w:p>
        </w:tc>
      </w:tr>
      <w:tr w:rsidR="00504284" w:rsidRPr="00ED0009" w14:paraId="10A454D8" w14:textId="77777777" w:rsidTr="004D4CB9">
        <w:tc>
          <w:tcPr>
            <w:tcW w:w="7088" w:type="dxa"/>
          </w:tcPr>
          <w:p w14:paraId="00696A01"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szCs w:val="20"/>
                <w:lang w:val="en-AU"/>
              </w:rPr>
            </w:pPr>
          </w:p>
        </w:tc>
        <w:tc>
          <w:tcPr>
            <w:tcW w:w="1843" w:type="dxa"/>
          </w:tcPr>
          <w:p w14:paraId="67144B94"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szCs w:val="20"/>
                <w:lang w:val="en-AU"/>
              </w:rPr>
            </w:pPr>
          </w:p>
        </w:tc>
      </w:tr>
      <w:tr w:rsidR="00504284" w:rsidRPr="00ED0009" w14:paraId="1DBFA62A" w14:textId="77777777" w:rsidTr="004D4CB9">
        <w:tc>
          <w:tcPr>
            <w:tcW w:w="7088" w:type="dxa"/>
          </w:tcPr>
          <w:p w14:paraId="0B57AFCC"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szCs w:val="20"/>
                <w:lang w:val="en-AU"/>
              </w:rPr>
            </w:pPr>
          </w:p>
        </w:tc>
        <w:tc>
          <w:tcPr>
            <w:tcW w:w="1843" w:type="dxa"/>
          </w:tcPr>
          <w:p w14:paraId="3DFFE9F8" w14:textId="77777777" w:rsidR="00504284" w:rsidRPr="00ED0009" w:rsidRDefault="00504284" w:rsidP="004D4CB9">
            <w:pPr>
              <w:tabs>
                <w:tab w:val="left" w:pos="709"/>
                <w:tab w:val="left" w:pos="1418"/>
                <w:tab w:val="left" w:pos="2126"/>
                <w:tab w:val="left" w:pos="2835"/>
                <w:tab w:val="left" w:pos="3544"/>
                <w:tab w:val="left" w:pos="4253"/>
                <w:tab w:val="left" w:pos="4961"/>
                <w:tab w:val="left" w:pos="5670"/>
              </w:tabs>
              <w:ind w:right="986"/>
              <w:rPr>
                <w:rFonts w:cs="Arial"/>
                <w:szCs w:val="20"/>
                <w:lang w:val="en-AU"/>
              </w:rPr>
            </w:pPr>
          </w:p>
        </w:tc>
      </w:tr>
    </w:tbl>
    <w:p w14:paraId="5C564F48" w14:textId="77777777" w:rsidR="00504284" w:rsidRDefault="00504284" w:rsidP="00504284">
      <w:pPr>
        <w:spacing w:after="0" w:line="240" w:lineRule="auto"/>
        <w:ind w:right="1350"/>
        <w:rPr>
          <w:rFonts w:cs="Arial"/>
          <w:i/>
          <w:sz w:val="16"/>
          <w:szCs w:val="16"/>
          <w:lang w:val="en-AU"/>
        </w:rPr>
      </w:pPr>
    </w:p>
    <w:p w14:paraId="762C5592" w14:textId="50F3EEF6" w:rsidR="00504284" w:rsidRPr="00ED0009" w:rsidRDefault="00504284" w:rsidP="009E7AFA">
      <w:pPr>
        <w:spacing w:after="0" w:line="240" w:lineRule="auto"/>
        <w:ind w:right="95"/>
        <w:rPr>
          <w:rFonts w:cs="Arial"/>
          <w:i/>
          <w:sz w:val="16"/>
          <w:szCs w:val="16"/>
          <w:lang w:val="en-AU"/>
        </w:rPr>
      </w:pPr>
      <w:r w:rsidRPr="00ED0009">
        <w:rPr>
          <w:rFonts w:cs="Arial"/>
          <w:i/>
          <w:sz w:val="16"/>
          <w:szCs w:val="16"/>
          <w:lang w:val="en-AU"/>
        </w:rPr>
        <w:t>* Please note this information is necessary in order to conduct the vetting procedure</w:t>
      </w:r>
      <w:r w:rsidR="008551F1">
        <w:rPr>
          <w:rFonts w:cs="Arial"/>
          <w:i/>
          <w:sz w:val="16"/>
          <w:szCs w:val="16"/>
          <w:lang w:val="en-AU"/>
        </w:rPr>
        <w:t>s</w:t>
      </w:r>
      <w:r w:rsidR="009E7AFA">
        <w:rPr>
          <w:rFonts w:cs="Arial"/>
          <w:i/>
          <w:sz w:val="16"/>
          <w:szCs w:val="16"/>
          <w:lang w:val="en-AU"/>
        </w:rPr>
        <w:t xml:space="preserve"> referred to in the terms and conditions.</w:t>
      </w:r>
      <w:r w:rsidR="00384F6D">
        <w:rPr>
          <w:rFonts w:cs="Arial"/>
          <w:i/>
          <w:sz w:val="16"/>
          <w:szCs w:val="16"/>
          <w:lang w:val="en-AU"/>
        </w:rPr>
        <w:t xml:space="preserve"> </w:t>
      </w:r>
    </w:p>
    <w:p w14:paraId="1DDBA8C5" w14:textId="77777777" w:rsidR="00504284" w:rsidRDefault="00504284" w:rsidP="00504284">
      <w:pPr>
        <w:widowControl w:val="0"/>
        <w:overflowPunct w:val="0"/>
        <w:autoSpaceDE w:val="0"/>
        <w:autoSpaceDN w:val="0"/>
        <w:adjustRightInd w:val="0"/>
        <w:spacing w:after="0"/>
        <w:ind w:left="720"/>
        <w:jc w:val="both"/>
        <w:rPr>
          <w:b/>
          <w:bCs/>
          <w:lang w:val="en-AU"/>
        </w:rPr>
      </w:pPr>
    </w:p>
    <w:p w14:paraId="0EE6423F" w14:textId="77777777" w:rsidR="00504284" w:rsidRPr="002B1C67" w:rsidRDefault="00504284" w:rsidP="009973CF">
      <w:pPr>
        <w:pStyle w:val="ListParagraph"/>
        <w:widowControl w:val="0"/>
        <w:numPr>
          <w:ilvl w:val="0"/>
          <w:numId w:val="7"/>
        </w:numPr>
        <w:overflowPunct w:val="0"/>
        <w:autoSpaceDE w:val="0"/>
        <w:autoSpaceDN w:val="0"/>
        <w:adjustRightInd w:val="0"/>
        <w:spacing w:after="0" w:line="276" w:lineRule="auto"/>
        <w:contextualSpacing/>
        <w:jc w:val="both"/>
        <w:rPr>
          <w:b/>
          <w:bCs/>
          <w:lang w:val="en-AU"/>
        </w:rPr>
      </w:pPr>
      <w:r>
        <w:rPr>
          <w:b/>
          <w:bCs/>
          <w:lang w:val="en-AU"/>
        </w:rPr>
        <w:t>Emp</w:t>
      </w:r>
      <w:r w:rsidRPr="002B1C67">
        <w:rPr>
          <w:b/>
          <w:bCs/>
          <w:lang w:val="en-AU"/>
        </w:rPr>
        <w:t>loyees</w:t>
      </w:r>
    </w:p>
    <w:p w14:paraId="3288129A" w14:textId="77777777" w:rsidR="00504284" w:rsidRDefault="00504284" w:rsidP="00504284">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Cs w:val="20"/>
          <w:lang w:val="en-AU"/>
        </w:rPr>
      </w:pPr>
      <w:r w:rsidRPr="002B1C67">
        <w:rPr>
          <w:rFonts w:cs="Arial"/>
          <w:szCs w:val="20"/>
          <w:lang w:val="en-AU"/>
        </w:rPr>
        <w:t xml:space="preserve">Please list the employees who would be involved with NRC </w:t>
      </w:r>
      <w:r>
        <w:rPr>
          <w:rFonts w:cs="Arial"/>
          <w:szCs w:val="20"/>
          <w:lang w:val="en-AU"/>
        </w:rPr>
        <w:t>in the event of contract award:</w:t>
      </w:r>
    </w:p>
    <w:p w14:paraId="293E5BC3" w14:textId="77777777" w:rsidR="00504284" w:rsidRPr="002B1C67" w:rsidRDefault="00504284" w:rsidP="00504284">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Cs w:val="20"/>
          <w:lang w:val="en-AU"/>
        </w:rPr>
      </w:pPr>
    </w:p>
    <w:tbl>
      <w:tblPr>
        <w:tblStyle w:val="TableGrid"/>
        <w:tblW w:w="0" w:type="auto"/>
        <w:tblInd w:w="153" w:type="dxa"/>
        <w:tblLook w:val="04A0" w:firstRow="1" w:lastRow="0" w:firstColumn="1" w:lastColumn="0" w:noHBand="0" w:noVBand="1"/>
      </w:tblPr>
      <w:tblGrid>
        <w:gridCol w:w="2031"/>
        <w:gridCol w:w="1642"/>
        <w:gridCol w:w="1924"/>
        <w:gridCol w:w="1251"/>
        <w:gridCol w:w="2015"/>
      </w:tblGrid>
      <w:tr w:rsidR="00504284" w:rsidRPr="00ED0009" w14:paraId="0B5C511C" w14:textId="77777777" w:rsidTr="004D4CB9">
        <w:tc>
          <w:tcPr>
            <w:tcW w:w="2082" w:type="dxa"/>
            <w:shd w:val="clear" w:color="auto" w:fill="F2F2F2" w:themeFill="background1" w:themeFillShade="F2"/>
          </w:tcPr>
          <w:p w14:paraId="58531C0F"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Employee name</w:t>
            </w:r>
          </w:p>
        </w:tc>
        <w:tc>
          <w:tcPr>
            <w:tcW w:w="1701" w:type="dxa"/>
            <w:shd w:val="clear" w:color="auto" w:fill="F2F2F2" w:themeFill="background1" w:themeFillShade="F2"/>
          </w:tcPr>
          <w:p w14:paraId="07684B96"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Job title</w:t>
            </w:r>
          </w:p>
        </w:tc>
        <w:tc>
          <w:tcPr>
            <w:tcW w:w="1984" w:type="dxa"/>
            <w:shd w:val="clear" w:color="auto" w:fill="F2F2F2" w:themeFill="background1" w:themeFillShade="F2"/>
          </w:tcPr>
          <w:p w14:paraId="47286EB1"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Role on NRC project</w:t>
            </w:r>
          </w:p>
        </w:tc>
        <w:tc>
          <w:tcPr>
            <w:tcW w:w="1276" w:type="dxa"/>
            <w:shd w:val="clear" w:color="auto" w:fill="F2F2F2" w:themeFill="background1" w:themeFillShade="F2"/>
          </w:tcPr>
          <w:p w14:paraId="752B54CA"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Phone</w:t>
            </w:r>
          </w:p>
        </w:tc>
        <w:tc>
          <w:tcPr>
            <w:tcW w:w="2086" w:type="dxa"/>
            <w:shd w:val="clear" w:color="auto" w:fill="F2F2F2" w:themeFill="background1" w:themeFillShade="F2"/>
          </w:tcPr>
          <w:p w14:paraId="1A60B715"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Email</w:t>
            </w:r>
          </w:p>
        </w:tc>
      </w:tr>
      <w:tr w:rsidR="00504284" w:rsidRPr="00ED0009" w14:paraId="3888E2CC" w14:textId="77777777" w:rsidTr="004D4CB9">
        <w:tc>
          <w:tcPr>
            <w:tcW w:w="2082" w:type="dxa"/>
          </w:tcPr>
          <w:p w14:paraId="6FA066A7" w14:textId="77777777" w:rsidR="00504284" w:rsidRPr="00ED0009" w:rsidRDefault="00504284" w:rsidP="004D4CB9">
            <w:pPr>
              <w:ind w:right="61"/>
              <w:rPr>
                <w:rFonts w:eastAsia="Arial" w:cs="Arial"/>
                <w:spacing w:val="-1"/>
                <w:szCs w:val="20"/>
                <w:lang w:val="en-AU"/>
              </w:rPr>
            </w:pPr>
            <w:r w:rsidRPr="00ED0009">
              <w:rPr>
                <w:rFonts w:eastAsia="Arial" w:cs="Arial"/>
                <w:spacing w:val="-1"/>
                <w:szCs w:val="20"/>
                <w:lang w:val="en-AU"/>
              </w:rPr>
              <w:t>1.</w:t>
            </w:r>
          </w:p>
        </w:tc>
        <w:tc>
          <w:tcPr>
            <w:tcW w:w="1701" w:type="dxa"/>
          </w:tcPr>
          <w:p w14:paraId="778EF972" w14:textId="77777777" w:rsidR="00504284" w:rsidRPr="00ED0009" w:rsidRDefault="00504284" w:rsidP="004D4CB9">
            <w:pPr>
              <w:ind w:right="61"/>
              <w:rPr>
                <w:rFonts w:eastAsia="Arial" w:cs="Arial"/>
                <w:spacing w:val="-1"/>
                <w:szCs w:val="20"/>
                <w:lang w:val="en-AU"/>
              </w:rPr>
            </w:pPr>
          </w:p>
        </w:tc>
        <w:tc>
          <w:tcPr>
            <w:tcW w:w="1984" w:type="dxa"/>
          </w:tcPr>
          <w:p w14:paraId="43047018" w14:textId="77777777" w:rsidR="00504284" w:rsidRPr="00ED0009" w:rsidRDefault="00504284" w:rsidP="004D4CB9">
            <w:pPr>
              <w:ind w:right="61"/>
              <w:rPr>
                <w:rFonts w:eastAsia="Arial" w:cs="Arial"/>
                <w:spacing w:val="-1"/>
                <w:szCs w:val="20"/>
                <w:lang w:val="en-AU"/>
              </w:rPr>
            </w:pPr>
          </w:p>
        </w:tc>
        <w:tc>
          <w:tcPr>
            <w:tcW w:w="1276" w:type="dxa"/>
          </w:tcPr>
          <w:p w14:paraId="1C4D0EEE" w14:textId="77777777" w:rsidR="00504284" w:rsidRPr="00ED0009" w:rsidRDefault="00504284" w:rsidP="004D4CB9">
            <w:pPr>
              <w:ind w:right="61"/>
              <w:rPr>
                <w:rFonts w:eastAsia="Arial" w:cs="Arial"/>
                <w:spacing w:val="-1"/>
                <w:szCs w:val="20"/>
                <w:lang w:val="en-AU"/>
              </w:rPr>
            </w:pPr>
          </w:p>
        </w:tc>
        <w:tc>
          <w:tcPr>
            <w:tcW w:w="2086" w:type="dxa"/>
          </w:tcPr>
          <w:p w14:paraId="53427B81" w14:textId="77777777" w:rsidR="00504284" w:rsidRPr="00ED0009" w:rsidRDefault="00504284" w:rsidP="004D4CB9">
            <w:pPr>
              <w:ind w:right="61"/>
              <w:rPr>
                <w:rFonts w:eastAsia="Arial" w:cs="Arial"/>
                <w:spacing w:val="-1"/>
                <w:szCs w:val="20"/>
                <w:lang w:val="en-AU"/>
              </w:rPr>
            </w:pPr>
          </w:p>
        </w:tc>
      </w:tr>
      <w:tr w:rsidR="00504284" w:rsidRPr="00ED0009" w14:paraId="26ECB36C" w14:textId="77777777" w:rsidTr="004D4CB9">
        <w:tc>
          <w:tcPr>
            <w:tcW w:w="2082" w:type="dxa"/>
          </w:tcPr>
          <w:p w14:paraId="76718B44" w14:textId="77777777" w:rsidR="00504284" w:rsidRPr="00ED0009" w:rsidRDefault="00504284" w:rsidP="004D4CB9">
            <w:pPr>
              <w:ind w:right="61"/>
              <w:rPr>
                <w:rFonts w:eastAsia="Arial" w:cs="Arial"/>
                <w:spacing w:val="-1"/>
                <w:szCs w:val="20"/>
                <w:lang w:val="en-AU"/>
              </w:rPr>
            </w:pPr>
            <w:r w:rsidRPr="00ED0009">
              <w:rPr>
                <w:rFonts w:eastAsia="Arial" w:cs="Arial"/>
                <w:spacing w:val="-1"/>
                <w:szCs w:val="20"/>
                <w:lang w:val="en-AU"/>
              </w:rPr>
              <w:t>2.</w:t>
            </w:r>
          </w:p>
        </w:tc>
        <w:tc>
          <w:tcPr>
            <w:tcW w:w="1701" w:type="dxa"/>
          </w:tcPr>
          <w:p w14:paraId="7CF8A3C3" w14:textId="77777777" w:rsidR="00504284" w:rsidRPr="00ED0009" w:rsidRDefault="00504284" w:rsidP="004D4CB9">
            <w:pPr>
              <w:ind w:right="61"/>
              <w:rPr>
                <w:rFonts w:eastAsia="Arial" w:cs="Arial"/>
                <w:spacing w:val="-1"/>
                <w:szCs w:val="20"/>
                <w:lang w:val="en-AU"/>
              </w:rPr>
            </w:pPr>
          </w:p>
        </w:tc>
        <w:tc>
          <w:tcPr>
            <w:tcW w:w="1984" w:type="dxa"/>
          </w:tcPr>
          <w:p w14:paraId="69AF7DFA" w14:textId="77777777" w:rsidR="00504284" w:rsidRPr="00ED0009" w:rsidRDefault="00504284" w:rsidP="004D4CB9">
            <w:pPr>
              <w:ind w:right="61"/>
              <w:rPr>
                <w:rFonts w:eastAsia="Arial" w:cs="Arial"/>
                <w:spacing w:val="-1"/>
                <w:szCs w:val="20"/>
                <w:lang w:val="en-AU"/>
              </w:rPr>
            </w:pPr>
          </w:p>
        </w:tc>
        <w:tc>
          <w:tcPr>
            <w:tcW w:w="1276" w:type="dxa"/>
          </w:tcPr>
          <w:p w14:paraId="0C80CFB1" w14:textId="77777777" w:rsidR="00504284" w:rsidRPr="00ED0009" w:rsidRDefault="00504284" w:rsidP="004D4CB9">
            <w:pPr>
              <w:ind w:right="61"/>
              <w:rPr>
                <w:rFonts w:eastAsia="Arial" w:cs="Arial"/>
                <w:spacing w:val="-1"/>
                <w:szCs w:val="20"/>
                <w:lang w:val="en-AU"/>
              </w:rPr>
            </w:pPr>
          </w:p>
        </w:tc>
        <w:tc>
          <w:tcPr>
            <w:tcW w:w="2086" w:type="dxa"/>
          </w:tcPr>
          <w:p w14:paraId="44AC740B" w14:textId="77777777" w:rsidR="00504284" w:rsidRPr="00ED0009" w:rsidRDefault="00504284" w:rsidP="004D4CB9">
            <w:pPr>
              <w:ind w:right="61"/>
              <w:rPr>
                <w:rFonts w:eastAsia="Arial" w:cs="Arial"/>
                <w:spacing w:val="-1"/>
                <w:szCs w:val="20"/>
                <w:lang w:val="en-AU"/>
              </w:rPr>
            </w:pPr>
          </w:p>
        </w:tc>
      </w:tr>
      <w:tr w:rsidR="00504284" w:rsidRPr="00ED0009" w14:paraId="6517086B" w14:textId="77777777" w:rsidTr="004D4CB9">
        <w:tc>
          <w:tcPr>
            <w:tcW w:w="2082" w:type="dxa"/>
          </w:tcPr>
          <w:p w14:paraId="61ABFF83" w14:textId="77777777" w:rsidR="00504284" w:rsidRPr="00ED0009" w:rsidRDefault="00504284" w:rsidP="004D4CB9">
            <w:pPr>
              <w:ind w:right="61"/>
              <w:rPr>
                <w:rFonts w:eastAsia="Arial" w:cs="Arial"/>
                <w:spacing w:val="-1"/>
                <w:szCs w:val="20"/>
                <w:lang w:val="en-AU"/>
              </w:rPr>
            </w:pPr>
            <w:r w:rsidRPr="00ED0009">
              <w:rPr>
                <w:rFonts w:eastAsia="Arial" w:cs="Arial"/>
                <w:spacing w:val="-1"/>
                <w:szCs w:val="20"/>
                <w:lang w:val="en-AU"/>
              </w:rPr>
              <w:t>3.</w:t>
            </w:r>
          </w:p>
        </w:tc>
        <w:tc>
          <w:tcPr>
            <w:tcW w:w="1701" w:type="dxa"/>
          </w:tcPr>
          <w:p w14:paraId="1E763728" w14:textId="77777777" w:rsidR="00504284" w:rsidRPr="00ED0009" w:rsidRDefault="00504284" w:rsidP="004D4CB9">
            <w:pPr>
              <w:ind w:right="61"/>
              <w:rPr>
                <w:rFonts w:eastAsia="Arial" w:cs="Arial"/>
                <w:spacing w:val="-1"/>
                <w:szCs w:val="20"/>
                <w:lang w:val="en-AU"/>
              </w:rPr>
            </w:pPr>
          </w:p>
        </w:tc>
        <w:tc>
          <w:tcPr>
            <w:tcW w:w="1984" w:type="dxa"/>
          </w:tcPr>
          <w:p w14:paraId="382EC8F5" w14:textId="77777777" w:rsidR="00504284" w:rsidRPr="00ED0009" w:rsidRDefault="00504284" w:rsidP="004D4CB9">
            <w:pPr>
              <w:ind w:right="61"/>
              <w:rPr>
                <w:rFonts w:eastAsia="Arial" w:cs="Arial"/>
                <w:spacing w:val="-1"/>
                <w:szCs w:val="20"/>
                <w:lang w:val="en-AU"/>
              </w:rPr>
            </w:pPr>
          </w:p>
        </w:tc>
        <w:tc>
          <w:tcPr>
            <w:tcW w:w="1276" w:type="dxa"/>
          </w:tcPr>
          <w:p w14:paraId="75E02728" w14:textId="77777777" w:rsidR="00504284" w:rsidRPr="00ED0009" w:rsidRDefault="00504284" w:rsidP="004D4CB9">
            <w:pPr>
              <w:ind w:right="61"/>
              <w:rPr>
                <w:rFonts w:eastAsia="Arial" w:cs="Arial"/>
                <w:spacing w:val="-1"/>
                <w:szCs w:val="20"/>
                <w:lang w:val="en-AU"/>
              </w:rPr>
            </w:pPr>
          </w:p>
        </w:tc>
        <w:tc>
          <w:tcPr>
            <w:tcW w:w="2086" w:type="dxa"/>
          </w:tcPr>
          <w:p w14:paraId="334B26AA" w14:textId="77777777" w:rsidR="00504284" w:rsidRPr="00ED0009" w:rsidRDefault="00504284" w:rsidP="004D4CB9">
            <w:pPr>
              <w:ind w:right="61"/>
              <w:rPr>
                <w:rFonts w:eastAsia="Arial" w:cs="Arial"/>
                <w:spacing w:val="-1"/>
                <w:szCs w:val="20"/>
                <w:lang w:val="en-AU"/>
              </w:rPr>
            </w:pPr>
          </w:p>
        </w:tc>
      </w:tr>
      <w:tr w:rsidR="00504284" w:rsidRPr="00ED0009" w14:paraId="2BA54C29" w14:textId="77777777" w:rsidTr="004D4CB9">
        <w:tc>
          <w:tcPr>
            <w:tcW w:w="2082" w:type="dxa"/>
          </w:tcPr>
          <w:p w14:paraId="3FAAE7B5" w14:textId="77777777" w:rsidR="00504284" w:rsidRPr="00ED0009" w:rsidRDefault="00504284" w:rsidP="004D4CB9">
            <w:pPr>
              <w:ind w:right="61"/>
              <w:rPr>
                <w:rFonts w:eastAsia="Arial" w:cs="Arial"/>
                <w:spacing w:val="-1"/>
                <w:szCs w:val="20"/>
                <w:lang w:val="en-AU"/>
              </w:rPr>
            </w:pPr>
            <w:r>
              <w:rPr>
                <w:rFonts w:eastAsia="Arial" w:cs="Arial"/>
                <w:spacing w:val="-1"/>
                <w:szCs w:val="20"/>
                <w:lang w:val="en-AU"/>
              </w:rPr>
              <w:t>…</w:t>
            </w:r>
          </w:p>
        </w:tc>
        <w:tc>
          <w:tcPr>
            <w:tcW w:w="1701" w:type="dxa"/>
          </w:tcPr>
          <w:p w14:paraId="1A87E7BE" w14:textId="77777777" w:rsidR="00504284" w:rsidRPr="00ED0009" w:rsidRDefault="00504284" w:rsidP="004D4CB9">
            <w:pPr>
              <w:ind w:right="61"/>
              <w:rPr>
                <w:rFonts w:eastAsia="Arial" w:cs="Arial"/>
                <w:spacing w:val="-1"/>
                <w:szCs w:val="20"/>
                <w:lang w:val="en-AU"/>
              </w:rPr>
            </w:pPr>
          </w:p>
        </w:tc>
        <w:tc>
          <w:tcPr>
            <w:tcW w:w="1984" w:type="dxa"/>
          </w:tcPr>
          <w:p w14:paraId="6AD22775" w14:textId="77777777" w:rsidR="00504284" w:rsidRPr="00ED0009" w:rsidRDefault="00504284" w:rsidP="004D4CB9">
            <w:pPr>
              <w:ind w:right="61"/>
              <w:rPr>
                <w:rFonts w:eastAsia="Arial" w:cs="Arial"/>
                <w:spacing w:val="-1"/>
                <w:szCs w:val="20"/>
                <w:lang w:val="en-AU"/>
              </w:rPr>
            </w:pPr>
          </w:p>
        </w:tc>
        <w:tc>
          <w:tcPr>
            <w:tcW w:w="1276" w:type="dxa"/>
          </w:tcPr>
          <w:p w14:paraId="1B409FA1" w14:textId="77777777" w:rsidR="00504284" w:rsidRPr="00ED0009" w:rsidRDefault="00504284" w:rsidP="004D4CB9">
            <w:pPr>
              <w:ind w:right="61"/>
              <w:rPr>
                <w:rFonts w:eastAsia="Arial" w:cs="Arial"/>
                <w:spacing w:val="-1"/>
                <w:szCs w:val="20"/>
                <w:lang w:val="en-AU"/>
              </w:rPr>
            </w:pPr>
          </w:p>
        </w:tc>
        <w:tc>
          <w:tcPr>
            <w:tcW w:w="2086" w:type="dxa"/>
          </w:tcPr>
          <w:p w14:paraId="19389B2A" w14:textId="77777777" w:rsidR="00504284" w:rsidRPr="00ED0009" w:rsidRDefault="00504284" w:rsidP="004D4CB9">
            <w:pPr>
              <w:ind w:right="61"/>
              <w:rPr>
                <w:rFonts w:eastAsia="Arial" w:cs="Arial"/>
                <w:spacing w:val="-1"/>
                <w:szCs w:val="20"/>
                <w:lang w:val="en-AU"/>
              </w:rPr>
            </w:pPr>
          </w:p>
        </w:tc>
      </w:tr>
    </w:tbl>
    <w:p w14:paraId="7F6799AE" w14:textId="77777777" w:rsidR="00504284" w:rsidRPr="00ED0009" w:rsidRDefault="00504284" w:rsidP="00504284">
      <w:pPr>
        <w:spacing w:after="0" w:line="240" w:lineRule="auto"/>
        <w:rPr>
          <w:rFonts w:cs="Arial"/>
          <w:szCs w:val="20"/>
          <w:lang w:val="en-AU"/>
        </w:rPr>
      </w:pPr>
    </w:p>
    <w:p w14:paraId="447FB1C8" w14:textId="77777777" w:rsidR="00504284" w:rsidRDefault="00504284" w:rsidP="009973CF">
      <w:pPr>
        <w:pStyle w:val="ListParagraph"/>
        <w:widowControl w:val="0"/>
        <w:numPr>
          <w:ilvl w:val="0"/>
          <w:numId w:val="7"/>
        </w:numPr>
        <w:overflowPunct w:val="0"/>
        <w:autoSpaceDE w:val="0"/>
        <w:autoSpaceDN w:val="0"/>
        <w:adjustRightInd w:val="0"/>
        <w:spacing w:after="0" w:line="276" w:lineRule="auto"/>
        <w:contextualSpacing/>
        <w:jc w:val="both"/>
        <w:rPr>
          <w:b/>
          <w:bCs/>
          <w:lang w:val="en-AU"/>
        </w:rPr>
      </w:pPr>
      <w:r w:rsidRPr="002B1C67">
        <w:rPr>
          <w:b/>
          <w:bCs/>
          <w:lang w:val="en-AU"/>
        </w:rPr>
        <w:t>Company bank account details:</w:t>
      </w:r>
    </w:p>
    <w:p w14:paraId="71D40C03" w14:textId="77777777" w:rsidR="00504284" w:rsidRPr="006E4EDE" w:rsidRDefault="00504284" w:rsidP="00504284">
      <w:pPr>
        <w:pStyle w:val="ListParagraph"/>
        <w:widowControl w:val="0"/>
        <w:overflowPunct w:val="0"/>
        <w:autoSpaceDE w:val="0"/>
        <w:autoSpaceDN w:val="0"/>
        <w:adjustRightInd w:val="0"/>
        <w:spacing w:after="0"/>
        <w:ind w:left="1080"/>
        <w:jc w:val="both"/>
        <w:rPr>
          <w:b/>
          <w:bCs/>
          <w:lang w:val="en-AU"/>
        </w:rPr>
      </w:pPr>
    </w:p>
    <w:tbl>
      <w:tblPr>
        <w:tblW w:w="0" w:type="auto"/>
        <w:tblInd w:w="720" w:type="dxa"/>
        <w:tblCellMar>
          <w:left w:w="0" w:type="dxa"/>
          <w:right w:w="0" w:type="dxa"/>
        </w:tblCellMar>
        <w:tblLook w:val="04A0" w:firstRow="1" w:lastRow="0" w:firstColumn="1" w:lastColumn="0" w:noHBand="0" w:noVBand="1"/>
      </w:tblPr>
      <w:tblGrid>
        <w:gridCol w:w="2410"/>
        <w:gridCol w:w="316"/>
        <w:gridCol w:w="4253"/>
      </w:tblGrid>
      <w:tr w:rsidR="00504284" w:rsidRPr="00ED0009" w14:paraId="1FC31619" w14:textId="77777777" w:rsidTr="004D4CB9">
        <w:tc>
          <w:tcPr>
            <w:tcW w:w="2410" w:type="dxa"/>
            <w:tcBorders>
              <w:top w:val="nil"/>
              <w:left w:val="nil"/>
              <w:bottom w:val="dotted" w:sz="8" w:space="0" w:color="auto"/>
              <w:right w:val="nil"/>
            </w:tcBorders>
            <w:tcMar>
              <w:top w:w="0" w:type="dxa"/>
              <w:left w:w="108" w:type="dxa"/>
              <w:bottom w:w="0" w:type="dxa"/>
              <w:right w:w="108" w:type="dxa"/>
            </w:tcMar>
            <w:hideMark/>
          </w:tcPr>
          <w:p w14:paraId="6EDDBE6E" w14:textId="77777777" w:rsidR="00504284" w:rsidRPr="00ED0009" w:rsidRDefault="00504284" w:rsidP="004D4CB9">
            <w:pPr>
              <w:spacing w:after="0" w:line="240" w:lineRule="auto"/>
              <w:rPr>
                <w:rFonts w:eastAsia="Calibri"/>
                <w:szCs w:val="20"/>
                <w:lang w:val="en-AU"/>
              </w:rPr>
            </w:pPr>
            <w:r w:rsidRPr="00ED0009">
              <w:rPr>
                <w:szCs w:val="20"/>
                <w:lang w:val="en-AU"/>
              </w:rPr>
              <w:t>Beneficiary name:</w:t>
            </w:r>
          </w:p>
        </w:tc>
        <w:tc>
          <w:tcPr>
            <w:tcW w:w="307" w:type="dxa"/>
            <w:tcMar>
              <w:top w:w="0" w:type="dxa"/>
              <w:left w:w="108" w:type="dxa"/>
              <w:bottom w:w="0" w:type="dxa"/>
              <w:right w:w="108" w:type="dxa"/>
            </w:tcMar>
            <w:hideMark/>
          </w:tcPr>
          <w:p w14:paraId="4BDF7F2A" w14:textId="77777777" w:rsidR="00504284" w:rsidRPr="00ED0009" w:rsidRDefault="00504284" w:rsidP="004D4CB9">
            <w:pPr>
              <w:spacing w:after="0" w:line="240" w:lineRule="auto"/>
              <w:rPr>
                <w:rFonts w:eastAsia="Calibri"/>
                <w:szCs w:val="20"/>
                <w:lang w:val="en-AU"/>
              </w:rPr>
            </w:pPr>
            <w:r w:rsidRPr="00ED0009">
              <w:rPr>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581E5C2D" w14:textId="77777777" w:rsidR="00504284" w:rsidRPr="00ED0009" w:rsidRDefault="00504284" w:rsidP="004D4CB9">
            <w:pPr>
              <w:spacing w:after="0" w:line="240" w:lineRule="auto"/>
              <w:rPr>
                <w:rFonts w:eastAsia="Calibri"/>
                <w:szCs w:val="20"/>
                <w:lang w:val="en-AU"/>
              </w:rPr>
            </w:pPr>
          </w:p>
        </w:tc>
      </w:tr>
      <w:tr w:rsidR="00504284" w:rsidRPr="00ED0009" w14:paraId="53631B13" w14:textId="77777777" w:rsidTr="004D4CB9">
        <w:tc>
          <w:tcPr>
            <w:tcW w:w="2410" w:type="dxa"/>
            <w:tcBorders>
              <w:top w:val="nil"/>
              <w:left w:val="nil"/>
              <w:bottom w:val="dotted" w:sz="8" w:space="0" w:color="auto"/>
              <w:right w:val="nil"/>
            </w:tcBorders>
            <w:tcMar>
              <w:top w:w="0" w:type="dxa"/>
              <w:left w:w="108" w:type="dxa"/>
              <w:bottom w:w="0" w:type="dxa"/>
              <w:right w:w="108" w:type="dxa"/>
            </w:tcMar>
            <w:hideMark/>
          </w:tcPr>
          <w:p w14:paraId="1A337834" w14:textId="77777777" w:rsidR="00504284" w:rsidRPr="00ED0009" w:rsidRDefault="00504284" w:rsidP="004D4CB9">
            <w:pPr>
              <w:spacing w:after="0" w:line="240" w:lineRule="auto"/>
              <w:rPr>
                <w:rFonts w:eastAsia="Calibri"/>
                <w:szCs w:val="20"/>
                <w:lang w:val="en-AU"/>
              </w:rPr>
            </w:pPr>
            <w:r w:rsidRPr="00ED0009">
              <w:rPr>
                <w:szCs w:val="20"/>
                <w:lang w:val="en-AU"/>
              </w:rPr>
              <w:t>Beneficiary account no.:</w:t>
            </w:r>
          </w:p>
        </w:tc>
        <w:tc>
          <w:tcPr>
            <w:tcW w:w="307" w:type="dxa"/>
            <w:tcMar>
              <w:top w:w="0" w:type="dxa"/>
              <w:left w:w="108" w:type="dxa"/>
              <w:bottom w:w="0" w:type="dxa"/>
              <w:right w:w="108" w:type="dxa"/>
            </w:tcMar>
            <w:hideMark/>
          </w:tcPr>
          <w:p w14:paraId="4397226E" w14:textId="77777777" w:rsidR="00504284" w:rsidRPr="00ED0009" w:rsidRDefault="00504284" w:rsidP="004D4CB9">
            <w:pPr>
              <w:spacing w:after="0" w:line="240" w:lineRule="auto"/>
              <w:rPr>
                <w:rFonts w:eastAsia="Calibri"/>
                <w:szCs w:val="20"/>
                <w:lang w:val="en-AU"/>
              </w:rPr>
            </w:pPr>
            <w:r w:rsidRPr="00ED0009">
              <w:rPr>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1810B100" w14:textId="77777777" w:rsidR="00504284" w:rsidRPr="00ED0009" w:rsidRDefault="00504284" w:rsidP="004D4CB9">
            <w:pPr>
              <w:spacing w:after="0" w:line="240" w:lineRule="auto"/>
              <w:rPr>
                <w:rFonts w:eastAsia="Calibri"/>
                <w:szCs w:val="20"/>
                <w:lang w:val="en-AU"/>
              </w:rPr>
            </w:pPr>
          </w:p>
        </w:tc>
      </w:tr>
      <w:tr w:rsidR="00504284" w:rsidRPr="00ED0009" w14:paraId="76A3704A" w14:textId="77777777" w:rsidTr="004D4CB9">
        <w:tc>
          <w:tcPr>
            <w:tcW w:w="2410" w:type="dxa"/>
            <w:tcBorders>
              <w:top w:val="nil"/>
              <w:left w:val="nil"/>
              <w:bottom w:val="dotted" w:sz="8" w:space="0" w:color="auto"/>
              <w:right w:val="nil"/>
            </w:tcBorders>
            <w:tcMar>
              <w:top w:w="0" w:type="dxa"/>
              <w:left w:w="108" w:type="dxa"/>
              <w:bottom w:w="0" w:type="dxa"/>
              <w:right w:w="108" w:type="dxa"/>
            </w:tcMar>
            <w:hideMark/>
          </w:tcPr>
          <w:p w14:paraId="1C128C16" w14:textId="77777777" w:rsidR="00504284" w:rsidRPr="00ED0009" w:rsidRDefault="00504284" w:rsidP="004D4CB9">
            <w:pPr>
              <w:spacing w:after="0" w:line="240" w:lineRule="auto"/>
              <w:rPr>
                <w:rFonts w:eastAsia="Calibri"/>
                <w:szCs w:val="20"/>
                <w:lang w:val="en-AU"/>
              </w:rPr>
            </w:pPr>
            <w:r w:rsidRPr="00ED0009">
              <w:rPr>
                <w:szCs w:val="20"/>
                <w:lang w:val="en-AU"/>
              </w:rPr>
              <w:t>Beneficiary Bank:</w:t>
            </w:r>
          </w:p>
        </w:tc>
        <w:tc>
          <w:tcPr>
            <w:tcW w:w="307" w:type="dxa"/>
            <w:tcMar>
              <w:top w:w="0" w:type="dxa"/>
              <w:left w:w="108" w:type="dxa"/>
              <w:bottom w:w="0" w:type="dxa"/>
              <w:right w:w="108" w:type="dxa"/>
            </w:tcMar>
            <w:hideMark/>
          </w:tcPr>
          <w:p w14:paraId="0E94D5DA" w14:textId="77777777" w:rsidR="00504284" w:rsidRPr="00ED0009" w:rsidRDefault="00504284" w:rsidP="004D4CB9">
            <w:pPr>
              <w:spacing w:after="0" w:line="240" w:lineRule="auto"/>
              <w:rPr>
                <w:rFonts w:eastAsia="Calibri"/>
                <w:szCs w:val="20"/>
                <w:lang w:val="en-AU"/>
              </w:rPr>
            </w:pPr>
            <w:r w:rsidRPr="00ED0009">
              <w:rPr>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7EDCC5F6" w14:textId="77777777" w:rsidR="00504284" w:rsidRPr="00ED0009" w:rsidRDefault="00504284" w:rsidP="004D4CB9">
            <w:pPr>
              <w:spacing w:after="0" w:line="240" w:lineRule="auto"/>
              <w:rPr>
                <w:rFonts w:eastAsia="Calibri"/>
                <w:szCs w:val="20"/>
                <w:lang w:val="en-AU"/>
              </w:rPr>
            </w:pPr>
          </w:p>
        </w:tc>
      </w:tr>
      <w:tr w:rsidR="00504284" w:rsidRPr="00ED0009" w14:paraId="15D3958D" w14:textId="77777777" w:rsidTr="004D4CB9">
        <w:tc>
          <w:tcPr>
            <w:tcW w:w="2410" w:type="dxa"/>
            <w:tcBorders>
              <w:top w:val="nil"/>
              <w:left w:val="nil"/>
              <w:bottom w:val="dotted" w:sz="8" w:space="0" w:color="auto"/>
              <w:right w:val="nil"/>
            </w:tcBorders>
            <w:tcMar>
              <w:top w:w="0" w:type="dxa"/>
              <w:left w:w="108" w:type="dxa"/>
              <w:bottom w:w="0" w:type="dxa"/>
              <w:right w:w="108" w:type="dxa"/>
            </w:tcMar>
            <w:hideMark/>
          </w:tcPr>
          <w:p w14:paraId="7717C5E2" w14:textId="77777777" w:rsidR="00504284" w:rsidRPr="00ED0009" w:rsidRDefault="00504284" w:rsidP="004D4CB9">
            <w:pPr>
              <w:spacing w:after="0" w:line="240" w:lineRule="auto"/>
              <w:rPr>
                <w:rFonts w:eastAsia="Calibri"/>
                <w:szCs w:val="20"/>
                <w:lang w:val="en-AU"/>
              </w:rPr>
            </w:pPr>
            <w:r w:rsidRPr="00ED0009">
              <w:rPr>
                <w:szCs w:val="20"/>
                <w:lang w:val="en-AU"/>
              </w:rPr>
              <w:t>Bank branch:</w:t>
            </w:r>
          </w:p>
        </w:tc>
        <w:tc>
          <w:tcPr>
            <w:tcW w:w="307" w:type="dxa"/>
            <w:tcMar>
              <w:top w:w="0" w:type="dxa"/>
              <w:left w:w="108" w:type="dxa"/>
              <w:bottom w:w="0" w:type="dxa"/>
              <w:right w:w="108" w:type="dxa"/>
            </w:tcMar>
            <w:hideMark/>
          </w:tcPr>
          <w:p w14:paraId="660F6ACE" w14:textId="77777777" w:rsidR="00504284" w:rsidRPr="00ED0009" w:rsidRDefault="00504284" w:rsidP="004D4CB9">
            <w:pPr>
              <w:spacing w:after="0" w:line="240" w:lineRule="auto"/>
              <w:rPr>
                <w:rFonts w:eastAsia="Calibri"/>
                <w:szCs w:val="20"/>
                <w:lang w:val="en-AU"/>
              </w:rPr>
            </w:pPr>
            <w:r w:rsidRPr="00ED0009">
              <w:rPr>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78815CD7" w14:textId="77777777" w:rsidR="00504284" w:rsidRPr="00ED0009" w:rsidRDefault="00504284" w:rsidP="004D4CB9">
            <w:pPr>
              <w:spacing w:after="0" w:line="240" w:lineRule="auto"/>
              <w:rPr>
                <w:rFonts w:eastAsia="Calibri"/>
                <w:szCs w:val="20"/>
                <w:lang w:val="en-AU"/>
              </w:rPr>
            </w:pPr>
          </w:p>
        </w:tc>
      </w:tr>
      <w:tr w:rsidR="00504284" w:rsidRPr="00ED0009" w14:paraId="1F71E0BA" w14:textId="77777777" w:rsidTr="004D4CB9">
        <w:tc>
          <w:tcPr>
            <w:tcW w:w="2410" w:type="dxa"/>
            <w:tcBorders>
              <w:top w:val="nil"/>
              <w:left w:val="nil"/>
              <w:bottom w:val="dotted" w:sz="8" w:space="0" w:color="auto"/>
              <w:right w:val="nil"/>
            </w:tcBorders>
            <w:tcMar>
              <w:top w:w="0" w:type="dxa"/>
              <w:left w:w="108" w:type="dxa"/>
              <w:bottom w:w="0" w:type="dxa"/>
              <w:right w:w="108" w:type="dxa"/>
            </w:tcMar>
            <w:hideMark/>
          </w:tcPr>
          <w:p w14:paraId="711CF5FF" w14:textId="77777777" w:rsidR="00504284" w:rsidRPr="00ED0009" w:rsidRDefault="00504284" w:rsidP="004D4CB9">
            <w:pPr>
              <w:spacing w:after="0" w:line="240" w:lineRule="auto"/>
              <w:rPr>
                <w:rFonts w:eastAsia="Calibri"/>
                <w:szCs w:val="20"/>
                <w:lang w:val="en-AU"/>
              </w:rPr>
            </w:pPr>
            <w:r w:rsidRPr="00ED0009">
              <w:rPr>
                <w:szCs w:val="20"/>
                <w:lang w:val="en-AU"/>
              </w:rPr>
              <w:t>SWIFT:</w:t>
            </w:r>
          </w:p>
        </w:tc>
        <w:tc>
          <w:tcPr>
            <w:tcW w:w="307" w:type="dxa"/>
            <w:tcMar>
              <w:top w:w="0" w:type="dxa"/>
              <w:left w:w="108" w:type="dxa"/>
              <w:bottom w:w="0" w:type="dxa"/>
              <w:right w:w="108" w:type="dxa"/>
            </w:tcMar>
            <w:hideMark/>
          </w:tcPr>
          <w:p w14:paraId="7F16252E" w14:textId="77777777" w:rsidR="00504284" w:rsidRPr="00ED0009" w:rsidRDefault="00504284" w:rsidP="004D4CB9">
            <w:pPr>
              <w:spacing w:after="0" w:line="240" w:lineRule="auto"/>
              <w:rPr>
                <w:rFonts w:eastAsia="Calibri"/>
                <w:szCs w:val="20"/>
                <w:lang w:val="en-AU"/>
              </w:rPr>
            </w:pPr>
            <w:r w:rsidRPr="00ED0009">
              <w:rPr>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0F9D4522" w14:textId="77777777" w:rsidR="00504284" w:rsidRPr="00ED0009" w:rsidRDefault="00504284" w:rsidP="004D4CB9">
            <w:pPr>
              <w:spacing w:after="0" w:line="240" w:lineRule="auto"/>
              <w:rPr>
                <w:rFonts w:eastAsia="Calibri"/>
                <w:szCs w:val="20"/>
                <w:lang w:val="en-AU"/>
              </w:rPr>
            </w:pPr>
            <w:r w:rsidRPr="00ED0009">
              <w:rPr>
                <w:szCs w:val="20"/>
                <w:lang w:val="en-AU"/>
              </w:rPr>
              <w:t> </w:t>
            </w:r>
          </w:p>
        </w:tc>
      </w:tr>
      <w:tr w:rsidR="00504284" w:rsidRPr="00ED0009" w14:paraId="595182D5" w14:textId="77777777" w:rsidTr="004D4CB9">
        <w:tc>
          <w:tcPr>
            <w:tcW w:w="2410" w:type="dxa"/>
            <w:tcBorders>
              <w:top w:val="nil"/>
              <w:left w:val="nil"/>
              <w:bottom w:val="dotted" w:sz="8" w:space="0" w:color="auto"/>
              <w:right w:val="nil"/>
            </w:tcBorders>
            <w:tcMar>
              <w:top w:w="0" w:type="dxa"/>
              <w:left w:w="108" w:type="dxa"/>
              <w:bottom w:w="0" w:type="dxa"/>
              <w:right w:w="108" w:type="dxa"/>
            </w:tcMar>
          </w:tcPr>
          <w:p w14:paraId="6EC6FBF6" w14:textId="77777777" w:rsidR="00504284" w:rsidRPr="00ED0009" w:rsidRDefault="00504284" w:rsidP="004D4CB9">
            <w:pPr>
              <w:spacing w:after="0" w:line="240" w:lineRule="auto"/>
              <w:rPr>
                <w:szCs w:val="20"/>
                <w:lang w:val="en-AU"/>
              </w:rPr>
            </w:pPr>
            <w:r w:rsidRPr="00ED0009">
              <w:rPr>
                <w:szCs w:val="20"/>
                <w:lang w:val="en-AU"/>
              </w:rPr>
              <w:t>IBAN:</w:t>
            </w:r>
          </w:p>
        </w:tc>
        <w:tc>
          <w:tcPr>
            <w:tcW w:w="307" w:type="dxa"/>
            <w:tcMar>
              <w:top w:w="0" w:type="dxa"/>
              <w:left w:w="108" w:type="dxa"/>
              <w:bottom w:w="0" w:type="dxa"/>
              <w:right w:w="108" w:type="dxa"/>
            </w:tcMar>
          </w:tcPr>
          <w:p w14:paraId="62BCF5A4" w14:textId="77777777" w:rsidR="00504284" w:rsidRPr="00ED0009" w:rsidRDefault="00504284" w:rsidP="004D4CB9">
            <w:pPr>
              <w:spacing w:after="0" w:line="240" w:lineRule="auto"/>
              <w:rPr>
                <w:szCs w:val="20"/>
                <w:lang w:val="en-AU"/>
              </w:rPr>
            </w:pPr>
          </w:p>
        </w:tc>
        <w:tc>
          <w:tcPr>
            <w:tcW w:w="4253" w:type="dxa"/>
            <w:tcBorders>
              <w:top w:val="nil"/>
              <w:left w:val="nil"/>
              <w:bottom w:val="dotted" w:sz="8" w:space="0" w:color="auto"/>
              <w:right w:val="nil"/>
            </w:tcBorders>
            <w:tcMar>
              <w:top w:w="0" w:type="dxa"/>
              <w:left w:w="108" w:type="dxa"/>
              <w:bottom w:w="0" w:type="dxa"/>
              <w:right w:w="108" w:type="dxa"/>
            </w:tcMar>
          </w:tcPr>
          <w:p w14:paraId="0628765D" w14:textId="77777777" w:rsidR="00504284" w:rsidRPr="00ED0009" w:rsidRDefault="00504284" w:rsidP="004D4CB9">
            <w:pPr>
              <w:spacing w:after="0" w:line="240" w:lineRule="auto"/>
              <w:rPr>
                <w:szCs w:val="20"/>
                <w:lang w:val="en-AU"/>
              </w:rPr>
            </w:pPr>
          </w:p>
        </w:tc>
      </w:tr>
      <w:tr w:rsidR="00504284" w:rsidRPr="00ED0009" w14:paraId="73F27638" w14:textId="77777777" w:rsidTr="004D4CB9">
        <w:tc>
          <w:tcPr>
            <w:tcW w:w="2410" w:type="dxa"/>
            <w:tcBorders>
              <w:top w:val="nil"/>
              <w:left w:val="nil"/>
              <w:bottom w:val="dotted" w:sz="8" w:space="0" w:color="auto"/>
              <w:right w:val="nil"/>
            </w:tcBorders>
            <w:tcMar>
              <w:top w:w="0" w:type="dxa"/>
              <w:left w:w="108" w:type="dxa"/>
              <w:bottom w:w="0" w:type="dxa"/>
              <w:right w:w="108" w:type="dxa"/>
            </w:tcMar>
            <w:hideMark/>
          </w:tcPr>
          <w:p w14:paraId="2715164C" w14:textId="77777777" w:rsidR="00504284" w:rsidRPr="00ED0009" w:rsidRDefault="00504284" w:rsidP="004D4CB9">
            <w:pPr>
              <w:spacing w:after="0" w:line="240" w:lineRule="auto"/>
              <w:rPr>
                <w:rFonts w:eastAsia="Calibri"/>
                <w:szCs w:val="20"/>
                <w:lang w:val="en-AU"/>
              </w:rPr>
            </w:pPr>
            <w:r w:rsidRPr="00ED0009">
              <w:rPr>
                <w:szCs w:val="20"/>
                <w:lang w:val="en-AU"/>
              </w:rPr>
              <w:t>Bank address:</w:t>
            </w:r>
          </w:p>
        </w:tc>
        <w:tc>
          <w:tcPr>
            <w:tcW w:w="307" w:type="dxa"/>
            <w:tcMar>
              <w:top w:w="0" w:type="dxa"/>
              <w:left w:w="108" w:type="dxa"/>
              <w:bottom w:w="0" w:type="dxa"/>
              <w:right w:w="108" w:type="dxa"/>
            </w:tcMar>
            <w:hideMark/>
          </w:tcPr>
          <w:p w14:paraId="6F05312E" w14:textId="77777777" w:rsidR="00504284" w:rsidRPr="00ED0009" w:rsidRDefault="00504284" w:rsidP="004D4CB9">
            <w:pPr>
              <w:spacing w:after="0" w:line="240" w:lineRule="auto"/>
              <w:rPr>
                <w:rFonts w:eastAsia="Calibri"/>
                <w:szCs w:val="20"/>
                <w:lang w:val="en-AU"/>
              </w:rPr>
            </w:pPr>
            <w:r w:rsidRPr="00ED0009">
              <w:rPr>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353CAE2B" w14:textId="77777777" w:rsidR="00504284" w:rsidRPr="00ED0009" w:rsidRDefault="00504284" w:rsidP="004D4CB9">
            <w:pPr>
              <w:spacing w:after="0" w:line="240" w:lineRule="auto"/>
              <w:rPr>
                <w:rFonts w:eastAsia="Calibri"/>
                <w:szCs w:val="20"/>
                <w:lang w:val="en-AU"/>
              </w:rPr>
            </w:pPr>
            <w:r w:rsidRPr="00ED0009">
              <w:rPr>
                <w:szCs w:val="20"/>
                <w:lang w:val="en-AU"/>
              </w:rPr>
              <w:t> </w:t>
            </w:r>
          </w:p>
        </w:tc>
      </w:tr>
    </w:tbl>
    <w:p w14:paraId="37AE30F0" w14:textId="77777777" w:rsidR="00504284" w:rsidRPr="00ED0009" w:rsidRDefault="00504284" w:rsidP="00504284">
      <w:pPr>
        <w:spacing w:after="0" w:line="240" w:lineRule="auto"/>
        <w:rPr>
          <w:rFonts w:cs="Arial"/>
          <w:szCs w:val="20"/>
          <w:lang w:val="en-AU"/>
        </w:rPr>
      </w:pPr>
      <w:r w:rsidRPr="00ED0009">
        <w:rPr>
          <w:color w:val="000000"/>
          <w:szCs w:val="20"/>
          <w:lang w:val="en-AU"/>
        </w:rPr>
        <w:lastRenderedPageBreak/>
        <w:t> </w:t>
      </w:r>
    </w:p>
    <w:p w14:paraId="309844ED" w14:textId="77777777" w:rsidR="00504284" w:rsidRDefault="00504284" w:rsidP="009973CF">
      <w:pPr>
        <w:pStyle w:val="ListParagraph"/>
        <w:widowControl w:val="0"/>
        <w:numPr>
          <w:ilvl w:val="0"/>
          <w:numId w:val="6"/>
        </w:numPr>
        <w:overflowPunct w:val="0"/>
        <w:autoSpaceDE w:val="0"/>
        <w:autoSpaceDN w:val="0"/>
        <w:adjustRightInd w:val="0"/>
        <w:spacing w:after="0" w:line="276" w:lineRule="auto"/>
        <w:contextualSpacing/>
        <w:jc w:val="both"/>
        <w:rPr>
          <w:b/>
          <w:u w:val="single"/>
          <w:lang w:val="en-AU"/>
        </w:rPr>
      </w:pPr>
      <w:r w:rsidRPr="00636812">
        <w:rPr>
          <w:b/>
          <w:u w:val="single"/>
          <w:lang w:val="en-AU"/>
        </w:rPr>
        <w:t xml:space="preserve">References  </w:t>
      </w:r>
    </w:p>
    <w:p w14:paraId="5C98F47D" w14:textId="77777777" w:rsidR="00504284" w:rsidRDefault="00504284" w:rsidP="00540DFE">
      <w:pPr>
        <w:pStyle w:val="ListParagraph"/>
        <w:widowControl w:val="0"/>
        <w:numPr>
          <w:ilvl w:val="0"/>
          <w:numId w:val="0"/>
        </w:numPr>
        <w:overflowPunct w:val="0"/>
        <w:autoSpaceDE w:val="0"/>
        <w:autoSpaceDN w:val="0"/>
        <w:adjustRightInd w:val="0"/>
        <w:spacing w:after="0"/>
        <w:ind w:left="360"/>
        <w:jc w:val="both"/>
        <w:rPr>
          <w:rFonts w:cs="Arial"/>
          <w:szCs w:val="20"/>
          <w:lang w:val="en-AU"/>
        </w:rPr>
      </w:pPr>
      <w:r w:rsidRPr="009C47DC">
        <w:rPr>
          <w:rFonts w:cs="Arial"/>
          <w:szCs w:val="20"/>
          <w:lang w:val="en-AU"/>
        </w:rPr>
        <w:t>Please provide details of at least 3 client references whom NRC may contact, preferably from NGOs and UN agencies, for similar related works:</w:t>
      </w:r>
    </w:p>
    <w:p w14:paraId="72E848AE" w14:textId="77777777" w:rsidR="00504284" w:rsidRPr="00E426FC" w:rsidRDefault="00504284" w:rsidP="0049526D">
      <w:pPr>
        <w:pStyle w:val="ListParagraph"/>
        <w:widowControl w:val="0"/>
        <w:numPr>
          <w:ilvl w:val="0"/>
          <w:numId w:val="0"/>
        </w:numPr>
        <w:overflowPunct w:val="0"/>
        <w:autoSpaceDE w:val="0"/>
        <w:autoSpaceDN w:val="0"/>
        <w:adjustRightInd w:val="0"/>
        <w:spacing w:after="0"/>
        <w:ind w:left="360"/>
        <w:jc w:val="both"/>
        <w:rPr>
          <w:rFonts w:cs="Arial"/>
          <w:szCs w:val="20"/>
          <w:lang w:val="en-AU"/>
        </w:rPr>
      </w:pPr>
    </w:p>
    <w:tbl>
      <w:tblPr>
        <w:tblStyle w:val="TableGrid"/>
        <w:tblW w:w="0" w:type="auto"/>
        <w:tblInd w:w="153" w:type="dxa"/>
        <w:tblLook w:val="04A0" w:firstRow="1" w:lastRow="0" w:firstColumn="1" w:lastColumn="0" w:noHBand="0" w:noVBand="1"/>
      </w:tblPr>
      <w:tblGrid>
        <w:gridCol w:w="1652"/>
        <w:gridCol w:w="2313"/>
        <w:gridCol w:w="1372"/>
        <w:gridCol w:w="1755"/>
        <w:gridCol w:w="1771"/>
      </w:tblGrid>
      <w:tr w:rsidR="00504284" w:rsidRPr="00ED0009" w14:paraId="5BF73F50" w14:textId="77777777" w:rsidTr="004D4CB9">
        <w:tc>
          <w:tcPr>
            <w:tcW w:w="1656" w:type="dxa"/>
            <w:shd w:val="clear" w:color="auto" w:fill="F2F2F2" w:themeFill="background1" w:themeFillShade="F2"/>
          </w:tcPr>
          <w:p w14:paraId="54394348"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Client/company name</w:t>
            </w:r>
          </w:p>
        </w:tc>
        <w:tc>
          <w:tcPr>
            <w:tcW w:w="2410" w:type="dxa"/>
            <w:shd w:val="clear" w:color="auto" w:fill="F2F2F2" w:themeFill="background1" w:themeFillShade="F2"/>
          </w:tcPr>
          <w:p w14:paraId="33D6F59A"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Contact person</w:t>
            </w:r>
          </w:p>
        </w:tc>
        <w:tc>
          <w:tcPr>
            <w:tcW w:w="1411" w:type="dxa"/>
            <w:shd w:val="clear" w:color="auto" w:fill="F2F2F2" w:themeFill="background1" w:themeFillShade="F2"/>
          </w:tcPr>
          <w:p w14:paraId="5898E39E"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Phone</w:t>
            </w:r>
          </w:p>
        </w:tc>
        <w:tc>
          <w:tcPr>
            <w:tcW w:w="1826" w:type="dxa"/>
            <w:shd w:val="clear" w:color="auto" w:fill="F2F2F2" w:themeFill="background1" w:themeFillShade="F2"/>
          </w:tcPr>
          <w:p w14:paraId="7C6119F5"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Email</w:t>
            </w:r>
          </w:p>
        </w:tc>
        <w:tc>
          <w:tcPr>
            <w:tcW w:w="1826" w:type="dxa"/>
            <w:shd w:val="clear" w:color="auto" w:fill="F2F2F2" w:themeFill="background1" w:themeFillShade="F2"/>
          </w:tcPr>
          <w:p w14:paraId="342DCBFC" w14:textId="77777777" w:rsidR="00504284" w:rsidRPr="00ED0009" w:rsidRDefault="00504284" w:rsidP="004D4CB9">
            <w:pPr>
              <w:ind w:right="61"/>
              <w:rPr>
                <w:rFonts w:eastAsia="Arial" w:cs="Arial"/>
                <w:b/>
                <w:spacing w:val="-1"/>
                <w:szCs w:val="20"/>
                <w:lang w:val="en-AU"/>
              </w:rPr>
            </w:pPr>
            <w:r w:rsidRPr="00ED0009">
              <w:rPr>
                <w:rFonts w:eastAsia="Arial" w:cs="Arial"/>
                <w:b/>
                <w:spacing w:val="-1"/>
                <w:szCs w:val="20"/>
                <w:lang w:val="en-AU"/>
              </w:rPr>
              <w:t>Contract details (works, location, size, value, etc)</w:t>
            </w:r>
          </w:p>
        </w:tc>
      </w:tr>
      <w:tr w:rsidR="00504284" w:rsidRPr="00ED0009" w14:paraId="7A0741FB" w14:textId="77777777" w:rsidTr="004D4CB9">
        <w:tc>
          <w:tcPr>
            <w:tcW w:w="1656" w:type="dxa"/>
          </w:tcPr>
          <w:p w14:paraId="3744C5D1" w14:textId="77777777" w:rsidR="00504284" w:rsidRPr="00ED0009" w:rsidRDefault="00504284" w:rsidP="004D4CB9">
            <w:pPr>
              <w:ind w:right="61"/>
              <w:rPr>
                <w:rFonts w:eastAsia="Arial" w:cs="Arial"/>
                <w:spacing w:val="-1"/>
                <w:szCs w:val="20"/>
                <w:lang w:val="en-AU"/>
              </w:rPr>
            </w:pPr>
            <w:r w:rsidRPr="00ED0009">
              <w:rPr>
                <w:rFonts w:eastAsia="Arial" w:cs="Arial"/>
                <w:spacing w:val="-1"/>
                <w:szCs w:val="20"/>
                <w:lang w:val="en-AU"/>
              </w:rPr>
              <w:t>1.</w:t>
            </w:r>
          </w:p>
        </w:tc>
        <w:tc>
          <w:tcPr>
            <w:tcW w:w="2410" w:type="dxa"/>
          </w:tcPr>
          <w:p w14:paraId="6465B006" w14:textId="77777777" w:rsidR="00504284" w:rsidRPr="00ED0009" w:rsidRDefault="00504284" w:rsidP="004D4CB9">
            <w:pPr>
              <w:ind w:right="61"/>
              <w:rPr>
                <w:rFonts w:eastAsia="Arial" w:cs="Arial"/>
                <w:spacing w:val="-1"/>
                <w:szCs w:val="20"/>
                <w:lang w:val="en-AU"/>
              </w:rPr>
            </w:pPr>
          </w:p>
        </w:tc>
        <w:tc>
          <w:tcPr>
            <w:tcW w:w="1411" w:type="dxa"/>
          </w:tcPr>
          <w:p w14:paraId="2C1ED2DD" w14:textId="77777777" w:rsidR="00504284" w:rsidRPr="00ED0009" w:rsidRDefault="00504284" w:rsidP="004D4CB9">
            <w:pPr>
              <w:ind w:right="61"/>
              <w:rPr>
                <w:rFonts w:eastAsia="Arial" w:cs="Arial"/>
                <w:spacing w:val="-1"/>
                <w:szCs w:val="20"/>
                <w:lang w:val="en-AU"/>
              </w:rPr>
            </w:pPr>
          </w:p>
        </w:tc>
        <w:tc>
          <w:tcPr>
            <w:tcW w:w="1826" w:type="dxa"/>
          </w:tcPr>
          <w:p w14:paraId="358C255A" w14:textId="77777777" w:rsidR="00504284" w:rsidRPr="00ED0009" w:rsidRDefault="00504284" w:rsidP="004D4CB9">
            <w:pPr>
              <w:ind w:right="61"/>
              <w:rPr>
                <w:rFonts w:eastAsia="Arial" w:cs="Arial"/>
                <w:spacing w:val="-1"/>
                <w:szCs w:val="20"/>
                <w:lang w:val="en-AU"/>
              </w:rPr>
            </w:pPr>
          </w:p>
        </w:tc>
        <w:tc>
          <w:tcPr>
            <w:tcW w:w="1826" w:type="dxa"/>
          </w:tcPr>
          <w:p w14:paraId="5C81C8F5" w14:textId="77777777" w:rsidR="00504284" w:rsidRPr="00ED0009" w:rsidRDefault="00504284" w:rsidP="004D4CB9">
            <w:pPr>
              <w:ind w:right="61"/>
              <w:rPr>
                <w:rFonts w:eastAsia="Arial" w:cs="Arial"/>
                <w:spacing w:val="-1"/>
                <w:szCs w:val="20"/>
                <w:lang w:val="en-AU"/>
              </w:rPr>
            </w:pPr>
          </w:p>
        </w:tc>
      </w:tr>
      <w:tr w:rsidR="00504284" w:rsidRPr="00ED0009" w14:paraId="44D2A82F" w14:textId="77777777" w:rsidTr="004D4CB9">
        <w:tc>
          <w:tcPr>
            <w:tcW w:w="1656" w:type="dxa"/>
          </w:tcPr>
          <w:p w14:paraId="037B385E" w14:textId="77777777" w:rsidR="00504284" w:rsidRPr="00ED0009" w:rsidRDefault="00504284" w:rsidP="004D4CB9">
            <w:pPr>
              <w:ind w:right="61"/>
              <w:rPr>
                <w:rFonts w:eastAsia="Arial" w:cs="Arial"/>
                <w:spacing w:val="-1"/>
                <w:szCs w:val="20"/>
                <w:lang w:val="en-AU"/>
              </w:rPr>
            </w:pPr>
            <w:r w:rsidRPr="00ED0009">
              <w:rPr>
                <w:rFonts w:eastAsia="Arial" w:cs="Arial"/>
                <w:spacing w:val="-1"/>
                <w:szCs w:val="20"/>
                <w:lang w:val="en-AU"/>
              </w:rPr>
              <w:t>2.</w:t>
            </w:r>
          </w:p>
        </w:tc>
        <w:tc>
          <w:tcPr>
            <w:tcW w:w="2410" w:type="dxa"/>
          </w:tcPr>
          <w:p w14:paraId="292E1D21" w14:textId="77777777" w:rsidR="00504284" w:rsidRPr="00ED0009" w:rsidRDefault="00504284" w:rsidP="004D4CB9">
            <w:pPr>
              <w:ind w:right="61"/>
              <w:rPr>
                <w:rFonts w:eastAsia="Arial" w:cs="Arial"/>
                <w:spacing w:val="-1"/>
                <w:szCs w:val="20"/>
                <w:lang w:val="en-AU"/>
              </w:rPr>
            </w:pPr>
          </w:p>
        </w:tc>
        <w:tc>
          <w:tcPr>
            <w:tcW w:w="1411" w:type="dxa"/>
          </w:tcPr>
          <w:p w14:paraId="6920508E" w14:textId="77777777" w:rsidR="00504284" w:rsidRPr="00ED0009" w:rsidRDefault="00504284" w:rsidP="004D4CB9">
            <w:pPr>
              <w:ind w:right="61"/>
              <w:rPr>
                <w:rFonts w:eastAsia="Arial" w:cs="Arial"/>
                <w:spacing w:val="-1"/>
                <w:szCs w:val="20"/>
                <w:lang w:val="en-AU"/>
              </w:rPr>
            </w:pPr>
          </w:p>
        </w:tc>
        <w:tc>
          <w:tcPr>
            <w:tcW w:w="1826" w:type="dxa"/>
          </w:tcPr>
          <w:p w14:paraId="17BF4210" w14:textId="77777777" w:rsidR="00504284" w:rsidRPr="00ED0009" w:rsidRDefault="00504284" w:rsidP="004D4CB9">
            <w:pPr>
              <w:ind w:right="61"/>
              <w:rPr>
                <w:rFonts w:eastAsia="Arial" w:cs="Arial"/>
                <w:spacing w:val="-1"/>
                <w:szCs w:val="20"/>
                <w:lang w:val="en-AU"/>
              </w:rPr>
            </w:pPr>
          </w:p>
        </w:tc>
        <w:tc>
          <w:tcPr>
            <w:tcW w:w="1826" w:type="dxa"/>
          </w:tcPr>
          <w:p w14:paraId="1F561790" w14:textId="77777777" w:rsidR="00504284" w:rsidRPr="00ED0009" w:rsidRDefault="00504284" w:rsidP="004D4CB9">
            <w:pPr>
              <w:ind w:right="61"/>
              <w:rPr>
                <w:rFonts w:eastAsia="Arial" w:cs="Arial"/>
                <w:spacing w:val="-1"/>
                <w:szCs w:val="20"/>
                <w:lang w:val="en-AU"/>
              </w:rPr>
            </w:pPr>
          </w:p>
        </w:tc>
      </w:tr>
      <w:tr w:rsidR="00504284" w:rsidRPr="00ED0009" w14:paraId="31711918" w14:textId="77777777" w:rsidTr="004D4CB9">
        <w:tc>
          <w:tcPr>
            <w:tcW w:w="1656" w:type="dxa"/>
          </w:tcPr>
          <w:p w14:paraId="608AE7BE" w14:textId="77777777" w:rsidR="00504284" w:rsidRPr="00ED0009" w:rsidRDefault="00504284" w:rsidP="004D4CB9">
            <w:pPr>
              <w:ind w:right="61"/>
              <w:rPr>
                <w:rFonts w:eastAsia="Arial" w:cs="Arial"/>
                <w:spacing w:val="-1"/>
                <w:szCs w:val="20"/>
                <w:lang w:val="en-AU"/>
              </w:rPr>
            </w:pPr>
            <w:r w:rsidRPr="00ED0009">
              <w:rPr>
                <w:rFonts w:eastAsia="Arial" w:cs="Arial"/>
                <w:spacing w:val="-1"/>
                <w:szCs w:val="20"/>
                <w:lang w:val="en-AU"/>
              </w:rPr>
              <w:t>3.</w:t>
            </w:r>
          </w:p>
        </w:tc>
        <w:tc>
          <w:tcPr>
            <w:tcW w:w="2410" w:type="dxa"/>
          </w:tcPr>
          <w:p w14:paraId="4BE9479A" w14:textId="77777777" w:rsidR="00504284" w:rsidRPr="00ED0009" w:rsidRDefault="00504284" w:rsidP="004D4CB9">
            <w:pPr>
              <w:ind w:right="61"/>
              <w:rPr>
                <w:rFonts w:eastAsia="Arial" w:cs="Arial"/>
                <w:spacing w:val="-1"/>
                <w:szCs w:val="20"/>
                <w:lang w:val="en-AU"/>
              </w:rPr>
            </w:pPr>
          </w:p>
        </w:tc>
        <w:tc>
          <w:tcPr>
            <w:tcW w:w="1411" w:type="dxa"/>
          </w:tcPr>
          <w:p w14:paraId="4F6CC825" w14:textId="77777777" w:rsidR="00504284" w:rsidRPr="00ED0009" w:rsidRDefault="00504284" w:rsidP="004D4CB9">
            <w:pPr>
              <w:ind w:right="61"/>
              <w:rPr>
                <w:rFonts w:eastAsia="Arial" w:cs="Arial"/>
                <w:spacing w:val="-1"/>
                <w:szCs w:val="20"/>
                <w:lang w:val="en-AU"/>
              </w:rPr>
            </w:pPr>
          </w:p>
        </w:tc>
        <w:tc>
          <w:tcPr>
            <w:tcW w:w="1826" w:type="dxa"/>
          </w:tcPr>
          <w:p w14:paraId="1B470E2F" w14:textId="77777777" w:rsidR="00504284" w:rsidRPr="00ED0009" w:rsidRDefault="00504284" w:rsidP="004D4CB9">
            <w:pPr>
              <w:ind w:right="61"/>
              <w:rPr>
                <w:rFonts w:eastAsia="Arial" w:cs="Arial"/>
                <w:spacing w:val="-1"/>
                <w:szCs w:val="20"/>
                <w:lang w:val="en-AU"/>
              </w:rPr>
            </w:pPr>
          </w:p>
        </w:tc>
        <w:tc>
          <w:tcPr>
            <w:tcW w:w="1826" w:type="dxa"/>
          </w:tcPr>
          <w:p w14:paraId="0FF7D348" w14:textId="77777777" w:rsidR="00504284" w:rsidRPr="00ED0009" w:rsidRDefault="00504284" w:rsidP="004D4CB9">
            <w:pPr>
              <w:ind w:right="61"/>
              <w:rPr>
                <w:rFonts w:eastAsia="Arial" w:cs="Arial"/>
                <w:spacing w:val="-1"/>
                <w:szCs w:val="20"/>
                <w:lang w:val="en-AU"/>
              </w:rPr>
            </w:pPr>
          </w:p>
        </w:tc>
      </w:tr>
      <w:tr w:rsidR="00504284" w:rsidRPr="00ED0009" w14:paraId="03548427" w14:textId="77777777" w:rsidTr="004D4CB9">
        <w:tc>
          <w:tcPr>
            <w:tcW w:w="1656" w:type="dxa"/>
          </w:tcPr>
          <w:p w14:paraId="5ADC8070" w14:textId="77777777" w:rsidR="00504284" w:rsidRPr="00ED0009" w:rsidRDefault="00504284" w:rsidP="004D4CB9">
            <w:pPr>
              <w:ind w:right="61"/>
              <w:rPr>
                <w:rFonts w:eastAsia="Arial" w:cs="Arial"/>
                <w:spacing w:val="-1"/>
                <w:szCs w:val="20"/>
                <w:lang w:val="en-AU"/>
              </w:rPr>
            </w:pPr>
            <w:r>
              <w:rPr>
                <w:rFonts w:eastAsia="Arial" w:cs="Arial"/>
                <w:spacing w:val="-1"/>
                <w:szCs w:val="20"/>
                <w:lang w:val="en-AU"/>
              </w:rPr>
              <w:t>…</w:t>
            </w:r>
          </w:p>
        </w:tc>
        <w:tc>
          <w:tcPr>
            <w:tcW w:w="2410" w:type="dxa"/>
          </w:tcPr>
          <w:p w14:paraId="583836E8" w14:textId="77777777" w:rsidR="00504284" w:rsidRPr="00ED0009" w:rsidRDefault="00504284" w:rsidP="004D4CB9">
            <w:pPr>
              <w:ind w:right="61"/>
              <w:rPr>
                <w:rFonts w:eastAsia="Arial" w:cs="Arial"/>
                <w:spacing w:val="-1"/>
                <w:szCs w:val="20"/>
                <w:lang w:val="en-AU"/>
              </w:rPr>
            </w:pPr>
          </w:p>
        </w:tc>
        <w:tc>
          <w:tcPr>
            <w:tcW w:w="1411" w:type="dxa"/>
          </w:tcPr>
          <w:p w14:paraId="7F9F4389" w14:textId="77777777" w:rsidR="00504284" w:rsidRPr="00ED0009" w:rsidRDefault="00504284" w:rsidP="004D4CB9">
            <w:pPr>
              <w:ind w:right="61"/>
              <w:rPr>
                <w:rFonts w:eastAsia="Arial" w:cs="Arial"/>
                <w:spacing w:val="-1"/>
                <w:szCs w:val="20"/>
                <w:lang w:val="en-AU"/>
              </w:rPr>
            </w:pPr>
          </w:p>
        </w:tc>
        <w:tc>
          <w:tcPr>
            <w:tcW w:w="1826" w:type="dxa"/>
          </w:tcPr>
          <w:p w14:paraId="1BEED622" w14:textId="77777777" w:rsidR="00504284" w:rsidRPr="00ED0009" w:rsidRDefault="00504284" w:rsidP="004D4CB9">
            <w:pPr>
              <w:ind w:right="61"/>
              <w:rPr>
                <w:rFonts w:eastAsia="Arial" w:cs="Arial"/>
                <w:spacing w:val="-1"/>
                <w:szCs w:val="20"/>
                <w:lang w:val="en-AU"/>
              </w:rPr>
            </w:pPr>
          </w:p>
        </w:tc>
        <w:tc>
          <w:tcPr>
            <w:tcW w:w="1826" w:type="dxa"/>
          </w:tcPr>
          <w:p w14:paraId="34999777" w14:textId="77777777" w:rsidR="00504284" w:rsidRPr="00ED0009" w:rsidRDefault="00504284" w:rsidP="004D4CB9">
            <w:pPr>
              <w:ind w:right="61"/>
              <w:rPr>
                <w:rFonts w:eastAsia="Arial" w:cs="Arial"/>
                <w:spacing w:val="-1"/>
                <w:szCs w:val="20"/>
                <w:lang w:val="en-AU"/>
              </w:rPr>
            </w:pPr>
          </w:p>
        </w:tc>
      </w:tr>
    </w:tbl>
    <w:p w14:paraId="5C5E906D" w14:textId="77777777" w:rsidR="00504284" w:rsidRDefault="00504284" w:rsidP="00504284">
      <w:pPr>
        <w:widowControl w:val="0"/>
        <w:overflowPunct w:val="0"/>
        <w:autoSpaceDE w:val="0"/>
        <w:autoSpaceDN w:val="0"/>
        <w:adjustRightInd w:val="0"/>
        <w:spacing w:after="0"/>
        <w:ind w:left="720"/>
        <w:jc w:val="both"/>
        <w:rPr>
          <w:rFonts w:eastAsia="Arial" w:cs="Arial"/>
          <w:b/>
          <w:spacing w:val="-1"/>
          <w:lang w:val="en-AU"/>
        </w:rPr>
      </w:pPr>
    </w:p>
    <w:p w14:paraId="283B5AF3" w14:textId="77777777" w:rsidR="00504284" w:rsidRPr="007A42D3" w:rsidRDefault="00504284" w:rsidP="00540DFE">
      <w:pPr>
        <w:pStyle w:val="ListParagraph"/>
        <w:widowControl w:val="0"/>
        <w:numPr>
          <w:ilvl w:val="0"/>
          <w:numId w:val="0"/>
        </w:numPr>
        <w:overflowPunct w:val="0"/>
        <w:autoSpaceDE w:val="0"/>
        <w:autoSpaceDN w:val="0"/>
        <w:adjustRightInd w:val="0"/>
        <w:spacing w:after="0"/>
        <w:ind w:left="360"/>
        <w:jc w:val="both"/>
        <w:rPr>
          <w:b/>
          <w:highlight w:val="yellow"/>
          <w:u w:val="single"/>
          <w:lang w:val="en-AU"/>
        </w:rPr>
      </w:pPr>
    </w:p>
    <w:p w14:paraId="081CD48D" w14:textId="77777777" w:rsidR="00504284" w:rsidRPr="0049526D" w:rsidRDefault="00504284" w:rsidP="009973CF">
      <w:pPr>
        <w:pStyle w:val="ListParagraph"/>
        <w:widowControl w:val="0"/>
        <w:numPr>
          <w:ilvl w:val="0"/>
          <w:numId w:val="6"/>
        </w:numPr>
        <w:overflowPunct w:val="0"/>
        <w:autoSpaceDE w:val="0"/>
        <w:autoSpaceDN w:val="0"/>
        <w:adjustRightInd w:val="0"/>
        <w:spacing w:after="0" w:line="276" w:lineRule="auto"/>
        <w:contextualSpacing/>
        <w:jc w:val="both"/>
        <w:rPr>
          <w:b/>
          <w:u w:val="single"/>
          <w:lang w:val="en-AU"/>
        </w:rPr>
      </w:pPr>
      <w:r w:rsidRPr="0049526D">
        <w:rPr>
          <w:b/>
          <w:bCs/>
          <w:u w:val="single"/>
          <w:lang w:val="en-AU"/>
        </w:rPr>
        <w:t>Defects Liability/Guarantee Period</w:t>
      </w:r>
    </w:p>
    <w:p w14:paraId="5512E882" w14:textId="77777777" w:rsidR="00504284" w:rsidRPr="006E4EDE" w:rsidRDefault="00504284" w:rsidP="0049526D">
      <w:pPr>
        <w:pStyle w:val="ListParagraph"/>
        <w:widowControl w:val="0"/>
        <w:numPr>
          <w:ilvl w:val="0"/>
          <w:numId w:val="0"/>
        </w:numPr>
        <w:overflowPunct w:val="0"/>
        <w:autoSpaceDE w:val="0"/>
        <w:autoSpaceDN w:val="0"/>
        <w:adjustRightInd w:val="0"/>
        <w:spacing w:after="0"/>
        <w:ind w:left="360"/>
        <w:jc w:val="both"/>
        <w:rPr>
          <w:rFonts w:cs="Arial"/>
          <w:szCs w:val="20"/>
          <w:lang w:val="en-AU"/>
        </w:rPr>
      </w:pPr>
      <w:r w:rsidRPr="009C47DC">
        <w:rPr>
          <w:rFonts w:cs="Arial"/>
          <w:szCs w:val="20"/>
          <w:lang w:val="en-AU"/>
        </w:rPr>
        <w:t xml:space="preserve">Please provide details below of the </w:t>
      </w:r>
      <w:r>
        <w:rPr>
          <w:rFonts w:cs="Arial"/>
          <w:szCs w:val="20"/>
          <w:lang w:val="en-AU"/>
        </w:rPr>
        <w:t xml:space="preserve">defect liability and guarantee period you </w:t>
      </w:r>
      <w:r w:rsidRPr="009C47DC">
        <w:rPr>
          <w:rFonts w:cs="Arial"/>
          <w:szCs w:val="20"/>
          <w:lang w:val="en-AU"/>
        </w:rPr>
        <w:t>offer on the</w:t>
      </w:r>
      <w:r>
        <w:rPr>
          <w:rFonts w:cs="Arial"/>
          <w:szCs w:val="20"/>
          <w:lang w:val="en-AU"/>
        </w:rPr>
        <w:t xml:space="preserve"> services included in this contract</w:t>
      </w:r>
      <w:r w:rsidRPr="009C47DC">
        <w:rPr>
          <w:rFonts w:cs="Arial"/>
          <w:szCs w:val="20"/>
          <w:lang w:val="en-AU"/>
        </w:rPr>
        <w:t>:</w:t>
      </w:r>
    </w:p>
    <w:tbl>
      <w:tblPr>
        <w:tblStyle w:val="TableGrid"/>
        <w:tblW w:w="10237" w:type="dxa"/>
        <w:tblInd w:w="-72" w:type="dxa"/>
        <w:tblLook w:val="04A0" w:firstRow="1" w:lastRow="0" w:firstColumn="1" w:lastColumn="0" w:noHBand="0" w:noVBand="1"/>
      </w:tblPr>
      <w:tblGrid>
        <w:gridCol w:w="10237"/>
      </w:tblGrid>
      <w:tr w:rsidR="00504284" w:rsidRPr="00055679" w14:paraId="704669E1" w14:textId="77777777" w:rsidTr="004D4CB9">
        <w:trPr>
          <w:trHeight w:val="1442"/>
        </w:trPr>
        <w:tc>
          <w:tcPr>
            <w:tcW w:w="10237" w:type="dxa"/>
          </w:tcPr>
          <w:p w14:paraId="516EA169" w14:textId="77777777" w:rsidR="00504284" w:rsidRPr="00055679" w:rsidRDefault="00504284" w:rsidP="004D4CB9">
            <w:pPr>
              <w:tabs>
                <w:tab w:val="left" w:pos="0"/>
                <w:tab w:val="left" w:pos="360"/>
              </w:tabs>
              <w:spacing w:line="276" w:lineRule="auto"/>
              <w:jc w:val="both"/>
              <w:rPr>
                <w:szCs w:val="20"/>
                <w:lang w:val="en-AU"/>
              </w:rPr>
            </w:pPr>
          </w:p>
          <w:p w14:paraId="1C331F59" w14:textId="77777777" w:rsidR="00504284" w:rsidRPr="00055679" w:rsidRDefault="00504284" w:rsidP="004D4CB9">
            <w:pPr>
              <w:tabs>
                <w:tab w:val="left" w:pos="0"/>
                <w:tab w:val="left" w:pos="360"/>
              </w:tabs>
              <w:spacing w:line="276" w:lineRule="auto"/>
              <w:jc w:val="both"/>
              <w:rPr>
                <w:szCs w:val="20"/>
                <w:lang w:val="en-AU"/>
              </w:rPr>
            </w:pPr>
          </w:p>
        </w:tc>
      </w:tr>
    </w:tbl>
    <w:p w14:paraId="5858C0B1" w14:textId="77777777" w:rsidR="00504284" w:rsidRPr="00107CFC" w:rsidRDefault="00504284" w:rsidP="00504284">
      <w:pPr>
        <w:widowControl w:val="0"/>
        <w:overflowPunct w:val="0"/>
        <w:autoSpaceDE w:val="0"/>
        <w:autoSpaceDN w:val="0"/>
        <w:adjustRightInd w:val="0"/>
        <w:spacing w:after="0"/>
        <w:jc w:val="both"/>
        <w:rPr>
          <w:b/>
          <w:u w:val="single"/>
          <w:lang w:val="en-AU"/>
        </w:rPr>
      </w:pPr>
    </w:p>
    <w:p w14:paraId="5FE52C20" w14:textId="77777777" w:rsidR="00504284" w:rsidRPr="0049526D" w:rsidRDefault="00504284" w:rsidP="009973CF">
      <w:pPr>
        <w:pStyle w:val="ListParagraph"/>
        <w:widowControl w:val="0"/>
        <w:numPr>
          <w:ilvl w:val="0"/>
          <w:numId w:val="6"/>
        </w:numPr>
        <w:overflowPunct w:val="0"/>
        <w:autoSpaceDE w:val="0"/>
        <w:autoSpaceDN w:val="0"/>
        <w:adjustRightInd w:val="0"/>
        <w:spacing w:after="0" w:line="276" w:lineRule="auto"/>
        <w:contextualSpacing/>
        <w:jc w:val="both"/>
        <w:rPr>
          <w:b/>
          <w:u w:val="single"/>
          <w:lang w:val="en-AU"/>
        </w:rPr>
      </w:pPr>
      <w:r w:rsidRPr="0049526D">
        <w:rPr>
          <w:b/>
          <w:u w:val="single"/>
          <w:lang w:val="en-AU"/>
        </w:rPr>
        <w:t>Bid Validity</w:t>
      </w:r>
    </w:p>
    <w:p w14:paraId="75DAC20E" w14:textId="77777777" w:rsidR="00504284" w:rsidRPr="006E4EDE" w:rsidRDefault="00504284" w:rsidP="0049526D">
      <w:pPr>
        <w:pStyle w:val="ListParagraph"/>
        <w:widowControl w:val="0"/>
        <w:numPr>
          <w:ilvl w:val="0"/>
          <w:numId w:val="0"/>
        </w:numPr>
        <w:overflowPunct w:val="0"/>
        <w:autoSpaceDE w:val="0"/>
        <w:autoSpaceDN w:val="0"/>
        <w:adjustRightInd w:val="0"/>
        <w:spacing w:after="0"/>
        <w:ind w:left="360"/>
        <w:jc w:val="both"/>
        <w:rPr>
          <w:szCs w:val="20"/>
          <w:lang w:val="en-AU"/>
        </w:rPr>
      </w:pPr>
      <w:r w:rsidRPr="009C47DC">
        <w:rPr>
          <w:szCs w:val="20"/>
          <w:lang w:val="en-AU"/>
        </w:rPr>
        <w:t xml:space="preserve">Please confirm the validity of your bid below (in </w:t>
      </w:r>
      <w:r w:rsidRPr="009C47DC">
        <w:rPr>
          <w:szCs w:val="20"/>
        </w:rPr>
        <w:t>calendar days</w:t>
      </w:r>
      <w:r w:rsidRPr="009C47DC">
        <w:rPr>
          <w:szCs w:val="20"/>
          <w:lang w:val="en-AU"/>
        </w:rPr>
        <w:t>):</w:t>
      </w:r>
    </w:p>
    <w:tbl>
      <w:tblPr>
        <w:tblStyle w:val="TableGrid"/>
        <w:tblW w:w="10237" w:type="dxa"/>
        <w:tblInd w:w="-72" w:type="dxa"/>
        <w:tblLook w:val="04A0" w:firstRow="1" w:lastRow="0" w:firstColumn="1" w:lastColumn="0" w:noHBand="0" w:noVBand="1"/>
      </w:tblPr>
      <w:tblGrid>
        <w:gridCol w:w="10237"/>
      </w:tblGrid>
      <w:tr w:rsidR="00504284" w:rsidRPr="00055679" w14:paraId="355B8300" w14:textId="77777777" w:rsidTr="004D4CB9">
        <w:tc>
          <w:tcPr>
            <w:tcW w:w="10237" w:type="dxa"/>
          </w:tcPr>
          <w:p w14:paraId="64538BA5" w14:textId="77777777" w:rsidR="00504284" w:rsidRPr="00055679" w:rsidRDefault="00504284" w:rsidP="004D4CB9">
            <w:pPr>
              <w:tabs>
                <w:tab w:val="left" w:pos="0"/>
                <w:tab w:val="left" w:pos="360"/>
              </w:tabs>
              <w:spacing w:line="276" w:lineRule="auto"/>
              <w:jc w:val="both"/>
              <w:rPr>
                <w:szCs w:val="20"/>
                <w:lang w:val="en-AU"/>
              </w:rPr>
            </w:pPr>
          </w:p>
          <w:p w14:paraId="74211CD1" w14:textId="77777777" w:rsidR="00504284" w:rsidRPr="00055679" w:rsidRDefault="00504284" w:rsidP="004D4CB9">
            <w:pPr>
              <w:tabs>
                <w:tab w:val="left" w:pos="0"/>
                <w:tab w:val="left" w:pos="360"/>
              </w:tabs>
              <w:spacing w:line="276" w:lineRule="auto"/>
              <w:jc w:val="both"/>
              <w:rPr>
                <w:szCs w:val="20"/>
                <w:lang w:val="en-AU"/>
              </w:rPr>
            </w:pPr>
          </w:p>
        </w:tc>
      </w:tr>
    </w:tbl>
    <w:p w14:paraId="12BD6142" w14:textId="77777777" w:rsidR="00504284" w:rsidRDefault="00504284" w:rsidP="00504284">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theme="minorHAnsi"/>
          <w:szCs w:val="20"/>
          <w:lang w:val="en-AU"/>
        </w:rPr>
      </w:pPr>
    </w:p>
    <w:p w14:paraId="0648D4AE" w14:textId="77777777" w:rsidR="00504284" w:rsidRDefault="00504284" w:rsidP="009973CF">
      <w:pPr>
        <w:pStyle w:val="ListParagraph"/>
        <w:widowControl w:val="0"/>
        <w:numPr>
          <w:ilvl w:val="0"/>
          <w:numId w:val="6"/>
        </w:numPr>
        <w:overflowPunct w:val="0"/>
        <w:autoSpaceDE w:val="0"/>
        <w:autoSpaceDN w:val="0"/>
        <w:adjustRightInd w:val="0"/>
        <w:spacing w:after="0" w:line="276" w:lineRule="auto"/>
        <w:contextualSpacing/>
        <w:jc w:val="both"/>
        <w:rPr>
          <w:b/>
          <w:u w:val="single"/>
          <w:lang w:val="en-AU"/>
        </w:rPr>
      </w:pPr>
      <w:r w:rsidRPr="000879C5">
        <w:rPr>
          <w:b/>
          <w:u w:val="single"/>
          <w:lang w:val="en-AU"/>
        </w:rPr>
        <w:t xml:space="preserve">Confirmation of Bidder’s compliance </w:t>
      </w:r>
    </w:p>
    <w:p w14:paraId="3313D76D" w14:textId="77777777" w:rsidR="00504284" w:rsidRPr="00AC6BBD" w:rsidRDefault="00504284" w:rsidP="0049526D">
      <w:pPr>
        <w:pStyle w:val="ListParagraph"/>
        <w:widowControl w:val="0"/>
        <w:numPr>
          <w:ilvl w:val="0"/>
          <w:numId w:val="0"/>
        </w:numPr>
        <w:overflowPunct w:val="0"/>
        <w:autoSpaceDE w:val="0"/>
        <w:autoSpaceDN w:val="0"/>
        <w:adjustRightInd w:val="0"/>
        <w:spacing w:after="0"/>
        <w:ind w:left="360"/>
        <w:jc w:val="both"/>
        <w:rPr>
          <w:b/>
          <w:u w:val="single"/>
          <w:lang w:val="en-AU"/>
        </w:rPr>
      </w:pPr>
    </w:p>
    <w:p w14:paraId="1B3C3DA0" w14:textId="77777777" w:rsidR="00504284" w:rsidRPr="00055679" w:rsidRDefault="00504284" w:rsidP="00504284">
      <w:pPr>
        <w:widowControl w:val="0"/>
        <w:tabs>
          <w:tab w:val="num" w:pos="1080"/>
        </w:tabs>
        <w:overflowPunct w:val="0"/>
        <w:autoSpaceDE w:val="0"/>
        <w:autoSpaceDN w:val="0"/>
        <w:adjustRightInd w:val="0"/>
        <w:spacing w:after="0"/>
        <w:jc w:val="both"/>
        <w:rPr>
          <w:szCs w:val="20"/>
          <w:lang w:val="en-AU"/>
        </w:rPr>
      </w:pPr>
      <w:r w:rsidRPr="00055679">
        <w:rPr>
          <w:szCs w:val="20"/>
          <w:lang w:val="en-AU"/>
        </w:rPr>
        <w:t xml:space="preserve">We, the Bidder, hereby certify that our tender is a genuine offer and intended to be competitive and we confirm we are eligible to participate in public procurement and meet the eligibility criteria specified in the Invitation to Bid. We confirm that the prices quoted are fixed and firm for the duration of the validity period and will not be subject to revision or variation. </w:t>
      </w:r>
    </w:p>
    <w:p w14:paraId="7114F279" w14:textId="77777777" w:rsidR="00504284" w:rsidRDefault="00504284" w:rsidP="00504284">
      <w:pPr>
        <w:widowControl w:val="0"/>
        <w:autoSpaceDE w:val="0"/>
        <w:autoSpaceDN w:val="0"/>
        <w:adjustRightInd w:val="0"/>
        <w:spacing w:after="0" w:line="240" w:lineRule="auto"/>
        <w:rPr>
          <w:b/>
          <w:bCs/>
          <w:szCs w:val="20"/>
          <w:lang w:val="en-AU"/>
        </w:rPr>
      </w:pPr>
    </w:p>
    <w:p w14:paraId="4BA6F382" w14:textId="5937E909" w:rsidR="00504284" w:rsidRDefault="00504284" w:rsidP="00504284">
      <w:pPr>
        <w:widowControl w:val="0"/>
        <w:autoSpaceDE w:val="0"/>
        <w:autoSpaceDN w:val="0"/>
        <w:adjustRightInd w:val="0"/>
        <w:spacing w:after="0" w:line="240" w:lineRule="auto"/>
        <w:rPr>
          <w:b/>
          <w:bCs/>
          <w:szCs w:val="20"/>
          <w:lang w:val="en-AU"/>
        </w:rPr>
      </w:pPr>
      <w:r w:rsidRPr="001354F7">
        <w:rPr>
          <w:szCs w:val="20"/>
          <w:lang w:val="en-AU"/>
        </w:rPr>
        <w:t xml:space="preserve">The following documents are included in our </w:t>
      </w:r>
      <w:r w:rsidR="006C626F">
        <w:rPr>
          <w:szCs w:val="20"/>
          <w:lang w:val="en-AU"/>
        </w:rPr>
        <w:t>b</w:t>
      </w:r>
      <w:r w:rsidRPr="006C626F">
        <w:rPr>
          <w:szCs w:val="20"/>
          <w:lang w:val="en-AU"/>
        </w:rPr>
        <w:t>id</w:t>
      </w:r>
      <w:r w:rsidRPr="001354F7">
        <w:rPr>
          <w:szCs w:val="20"/>
          <w:lang w:val="en-AU"/>
        </w:rPr>
        <w:t xml:space="preserve">: </w:t>
      </w:r>
    </w:p>
    <w:p w14:paraId="4D8DB910" w14:textId="77777777" w:rsidR="006C626F" w:rsidRDefault="006C626F" w:rsidP="009973CF">
      <w:pPr>
        <w:pStyle w:val="ListParagraph"/>
        <w:numPr>
          <w:ilvl w:val="0"/>
          <w:numId w:val="5"/>
        </w:numPr>
        <w:spacing w:after="0"/>
        <w:jc w:val="both"/>
        <w:rPr>
          <w:szCs w:val="20"/>
        </w:rPr>
      </w:pPr>
      <w:r>
        <w:rPr>
          <w:szCs w:val="20"/>
        </w:rPr>
        <w:t>Completed bidding form (annex 1), copies of company registration and tax registration.</w:t>
      </w:r>
    </w:p>
    <w:p w14:paraId="5101666A" w14:textId="1364D4E1" w:rsidR="006C626F" w:rsidRPr="00D94659" w:rsidRDefault="006C626F" w:rsidP="009973CF">
      <w:pPr>
        <w:pStyle w:val="ListParagraph"/>
        <w:numPr>
          <w:ilvl w:val="0"/>
          <w:numId w:val="5"/>
        </w:numPr>
        <w:spacing w:after="0"/>
        <w:rPr>
          <w:szCs w:val="20"/>
        </w:rPr>
      </w:pPr>
      <w:r>
        <w:rPr>
          <w:szCs w:val="20"/>
        </w:rPr>
        <w:t>Recommended process and timeline with completion</w:t>
      </w:r>
      <w:r w:rsidR="000972FE" w:rsidRPr="000972FE">
        <w:rPr>
          <w:szCs w:val="20"/>
        </w:rPr>
        <w:t xml:space="preserve"> </w:t>
      </w:r>
      <w:r w:rsidR="000972FE">
        <w:rPr>
          <w:szCs w:val="20"/>
        </w:rPr>
        <w:t xml:space="preserve">of </w:t>
      </w:r>
      <w:r w:rsidR="001C75F8">
        <w:rPr>
          <w:szCs w:val="20"/>
        </w:rPr>
        <w:t>the</w:t>
      </w:r>
      <w:r w:rsidR="000972FE">
        <w:rPr>
          <w:szCs w:val="20"/>
        </w:rPr>
        <w:t xml:space="preserve"> version</w:t>
      </w:r>
      <w:r>
        <w:rPr>
          <w:szCs w:val="20"/>
        </w:rPr>
        <w:t xml:space="preserve"> no later than </w:t>
      </w:r>
      <w:r w:rsidR="001C75F8">
        <w:rPr>
          <w:szCs w:val="20"/>
        </w:rPr>
        <w:t>18</w:t>
      </w:r>
      <w:r>
        <w:rPr>
          <w:szCs w:val="20"/>
        </w:rPr>
        <w:t>/12/202</w:t>
      </w:r>
      <w:r w:rsidR="001C75F8">
        <w:rPr>
          <w:szCs w:val="20"/>
        </w:rPr>
        <w:t>6</w:t>
      </w:r>
      <w:r>
        <w:rPr>
          <w:szCs w:val="20"/>
        </w:rPr>
        <w:t>.</w:t>
      </w:r>
    </w:p>
    <w:p w14:paraId="3DC2D4EA" w14:textId="77777777" w:rsidR="006C626F" w:rsidRDefault="006C626F" w:rsidP="009973CF">
      <w:pPr>
        <w:pStyle w:val="ListParagraph"/>
        <w:numPr>
          <w:ilvl w:val="0"/>
          <w:numId w:val="5"/>
        </w:numPr>
        <w:spacing w:after="0"/>
        <w:jc w:val="both"/>
        <w:rPr>
          <w:szCs w:val="20"/>
        </w:rPr>
      </w:pPr>
      <w:r>
        <w:rPr>
          <w:szCs w:val="20"/>
        </w:rPr>
        <w:t>Details of the project focal point and team.</w:t>
      </w:r>
    </w:p>
    <w:p w14:paraId="766ED7C4" w14:textId="77777777" w:rsidR="006C626F" w:rsidRDefault="006C626F" w:rsidP="009973CF">
      <w:pPr>
        <w:pStyle w:val="ListParagraph"/>
        <w:numPr>
          <w:ilvl w:val="0"/>
          <w:numId w:val="5"/>
        </w:numPr>
        <w:spacing w:after="0"/>
        <w:jc w:val="both"/>
        <w:rPr>
          <w:szCs w:val="20"/>
        </w:rPr>
      </w:pPr>
      <w:r>
        <w:rPr>
          <w:szCs w:val="20"/>
        </w:rPr>
        <w:t>List of client references with details of similar projects whom NRC may contact.</w:t>
      </w:r>
    </w:p>
    <w:p w14:paraId="15587457" w14:textId="77777777" w:rsidR="006C626F" w:rsidRDefault="006C626F" w:rsidP="009973CF">
      <w:pPr>
        <w:pStyle w:val="ListParagraph"/>
        <w:numPr>
          <w:ilvl w:val="0"/>
          <w:numId w:val="5"/>
        </w:numPr>
        <w:spacing w:after="0"/>
        <w:jc w:val="both"/>
        <w:rPr>
          <w:szCs w:val="20"/>
        </w:rPr>
      </w:pPr>
      <w:r>
        <w:rPr>
          <w:szCs w:val="20"/>
        </w:rPr>
        <w:t>Portfolio of similar work undertaken in the past 5 years.</w:t>
      </w:r>
    </w:p>
    <w:p w14:paraId="7D73E413" w14:textId="77777777" w:rsidR="006C626F" w:rsidRDefault="006C626F" w:rsidP="009973CF">
      <w:pPr>
        <w:pStyle w:val="ListParagraph"/>
        <w:numPr>
          <w:ilvl w:val="0"/>
          <w:numId w:val="5"/>
        </w:numPr>
        <w:spacing w:after="0"/>
        <w:jc w:val="both"/>
        <w:rPr>
          <w:szCs w:val="20"/>
        </w:rPr>
      </w:pPr>
      <w:r>
        <w:rPr>
          <w:szCs w:val="20"/>
        </w:rPr>
        <w:t>List of eLearning authoring tools in use.</w:t>
      </w:r>
    </w:p>
    <w:p w14:paraId="6201AF20" w14:textId="77777777" w:rsidR="006C626F" w:rsidRDefault="006C626F" w:rsidP="009973CF">
      <w:pPr>
        <w:pStyle w:val="ListParagraph"/>
        <w:numPr>
          <w:ilvl w:val="0"/>
          <w:numId w:val="5"/>
        </w:numPr>
        <w:spacing w:after="0"/>
        <w:jc w:val="both"/>
        <w:rPr>
          <w:szCs w:val="20"/>
        </w:rPr>
      </w:pPr>
      <w:r>
        <w:rPr>
          <w:szCs w:val="20"/>
        </w:rPr>
        <w:t>Availability and time frame to complete the work</w:t>
      </w:r>
    </w:p>
    <w:p w14:paraId="75A85323" w14:textId="77777777" w:rsidR="006C626F" w:rsidRPr="00491CE9" w:rsidRDefault="006C626F" w:rsidP="009973CF">
      <w:pPr>
        <w:pStyle w:val="ListParagraph"/>
        <w:numPr>
          <w:ilvl w:val="0"/>
          <w:numId w:val="5"/>
        </w:numPr>
        <w:spacing w:after="0"/>
        <w:jc w:val="both"/>
        <w:rPr>
          <w:szCs w:val="20"/>
        </w:rPr>
      </w:pPr>
      <w:r>
        <w:rPr>
          <w:szCs w:val="20"/>
        </w:rPr>
        <w:t>Validity of the offer (minimum 30 days)</w:t>
      </w:r>
    </w:p>
    <w:p w14:paraId="558A50DC" w14:textId="4011C8F3" w:rsidR="006C626F" w:rsidRDefault="006C626F" w:rsidP="009973CF">
      <w:pPr>
        <w:pStyle w:val="ListParagraph"/>
        <w:numPr>
          <w:ilvl w:val="0"/>
          <w:numId w:val="5"/>
        </w:numPr>
        <w:spacing w:after="0"/>
        <w:jc w:val="both"/>
        <w:rPr>
          <w:szCs w:val="20"/>
        </w:rPr>
      </w:pPr>
      <w:r>
        <w:rPr>
          <w:szCs w:val="20"/>
        </w:rPr>
        <w:t xml:space="preserve">Detailed cost overview (Net price in </w:t>
      </w:r>
      <w:r w:rsidR="007F769F">
        <w:rPr>
          <w:szCs w:val="20"/>
        </w:rPr>
        <w:t>EURO</w:t>
      </w:r>
      <w:r>
        <w:rPr>
          <w:szCs w:val="20"/>
        </w:rPr>
        <w:t xml:space="preserve"> including Tax/VAT and after deduction of any discounts)</w:t>
      </w:r>
    </w:p>
    <w:p w14:paraId="364CFE89" w14:textId="77777777" w:rsidR="006C626F" w:rsidRPr="00540D39" w:rsidRDefault="006C626F" w:rsidP="009973CF">
      <w:pPr>
        <w:pStyle w:val="ListParagraph"/>
        <w:numPr>
          <w:ilvl w:val="0"/>
          <w:numId w:val="5"/>
        </w:numPr>
        <w:spacing w:after="0"/>
        <w:jc w:val="both"/>
        <w:rPr>
          <w:szCs w:val="20"/>
        </w:rPr>
      </w:pPr>
      <w:r>
        <w:rPr>
          <w:szCs w:val="20"/>
        </w:rPr>
        <w:t>Signed Ethical Standards form</w:t>
      </w:r>
    </w:p>
    <w:p w14:paraId="7EB3AA00" w14:textId="77777777" w:rsidR="006C626F" w:rsidRPr="00504284" w:rsidRDefault="006C626F" w:rsidP="00504284">
      <w:pPr>
        <w:widowControl w:val="0"/>
        <w:autoSpaceDE w:val="0"/>
        <w:autoSpaceDN w:val="0"/>
        <w:adjustRightInd w:val="0"/>
        <w:spacing w:after="0" w:line="240" w:lineRule="auto"/>
        <w:rPr>
          <w:szCs w:val="20"/>
          <w:highlight w:val="yellow"/>
          <w:lang w:val="en-AU"/>
        </w:rPr>
      </w:pPr>
    </w:p>
    <w:p w14:paraId="4095EF5F" w14:textId="77777777" w:rsidR="00894652" w:rsidRDefault="00894652" w:rsidP="00504284">
      <w:pPr>
        <w:widowControl w:val="0"/>
        <w:autoSpaceDE w:val="0"/>
        <w:autoSpaceDN w:val="0"/>
        <w:adjustRightInd w:val="0"/>
        <w:spacing w:after="0" w:line="240" w:lineRule="auto"/>
        <w:rPr>
          <w:szCs w:val="20"/>
          <w:lang w:val="en-AU"/>
        </w:rPr>
      </w:pPr>
    </w:p>
    <w:p w14:paraId="586B0A7F" w14:textId="7F176BF7" w:rsidR="00504284" w:rsidRPr="001354F7" w:rsidRDefault="00504284" w:rsidP="00504284">
      <w:pPr>
        <w:widowControl w:val="0"/>
        <w:autoSpaceDE w:val="0"/>
        <w:autoSpaceDN w:val="0"/>
        <w:adjustRightInd w:val="0"/>
        <w:spacing w:after="0" w:line="240" w:lineRule="auto"/>
        <w:rPr>
          <w:szCs w:val="20"/>
          <w:lang w:val="en-AU"/>
        </w:rPr>
      </w:pPr>
      <w:r w:rsidRPr="001354F7">
        <w:rPr>
          <w:szCs w:val="20"/>
          <w:lang w:val="en-AU"/>
        </w:rPr>
        <w:t>We understand that NRC is not bound to accept the lowest, or indeed any bid, received.</w:t>
      </w:r>
    </w:p>
    <w:p w14:paraId="1D7EA279" w14:textId="77777777" w:rsidR="00504284" w:rsidRDefault="00504284" w:rsidP="00504284">
      <w:pPr>
        <w:widowControl w:val="0"/>
        <w:autoSpaceDE w:val="0"/>
        <w:autoSpaceDN w:val="0"/>
        <w:adjustRightInd w:val="0"/>
        <w:spacing w:after="0" w:line="240" w:lineRule="auto"/>
        <w:rPr>
          <w:szCs w:val="20"/>
          <w:lang w:val="en-AU"/>
        </w:rPr>
      </w:pPr>
      <w:r w:rsidRPr="001354F7">
        <w:rPr>
          <w:szCs w:val="20"/>
          <w:lang w:val="en-AU"/>
        </w:rPr>
        <w:t>We agree that NRC may verify the information provided in this form itself or through a third party as it may deem necessary</w:t>
      </w:r>
      <w:r>
        <w:rPr>
          <w:szCs w:val="20"/>
          <w:lang w:val="en-AU"/>
        </w:rPr>
        <w:t>.</w:t>
      </w:r>
    </w:p>
    <w:p w14:paraId="6DE53A28" w14:textId="5FB3F8AC" w:rsidR="000972FE" w:rsidRPr="001354F7" w:rsidRDefault="00504284" w:rsidP="00504284">
      <w:pPr>
        <w:widowControl w:val="0"/>
        <w:autoSpaceDE w:val="0"/>
        <w:autoSpaceDN w:val="0"/>
        <w:adjustRightInd w:val="0"/>
        <w:spacing w:after="0" w:line="240" w:lineRule="auto"/>
        <w:rPr>
          <w:szCs w:val="20"/>
          <w:lang w:val="en-AU"/>
        </w:rPr>
      </w:pPr>
      <w:r w:rsidRPr="001354F7">
        <w:rPr>
          <w:szCs w:val="20"/>
          <w:lang w:val="en-AU"/>
        </w:rPr>
        <w:t xml:space="preserve"> </w:t>
      </w:r>
    </w:p>
    <w:p w14:paraId="111217AA" w14:textId="77777777" w:rsidR="00504284" w:rsidRPr="001354F7" w:rsidRDefault="00504284" w:rsidP="00504284">
      <w:pPr>
        <w:widowControl w:val="0"/>
        <w:autoSpaceDE w:val="0"/>
        <w:autoSpaceDN w:val="0"/>
        <w:adjustRightInd w:val="0"/>
        <w:spacing w:after="0" w:line="240" w:lineRule="auto"/>
        <w:rPr>
          <w:b/>
          <w:szCs w:val="20"/>
          <w:lang w:val="en-AU"/>
        </w:rPr>
      </w:pPr>
      <w:r w:rsidRPr="001354F7">
        <w:rPr>
          <w:b/>
          <w:szCs w:val="20"/>
          <w:lang w:val="en-AU"/>
        </w:rPr>
        <w:t>We confirm that NRC may in its consideration of our offer, and subsequently, rely on the statements made herein.</w:t>
      </w:r>
    </w:p>
    <w:tbl>
      <w:tblPr>
        <w:tblStyle w:val="TableGrid"/>
        <w:tblW w:w="5000" w:type="pct"/>
        <w:jc w:val="center"/>
        <w:tblLook w:val="04A0" w:firstRow="1" w:lastRow="0" w:firstColumn="1" w:lastColumn="0" w:noHBand="0" w:noVBand="1"/>
      </w:tblPr>
      <w:tblGrid>
        <w:gridCol w:w="4494"/>
        <w:gridCol w:w="4522"/>
      </w:tblGrid>
      <w:tr w:rsidR="00504284" w:rsidRPr="00055679" w14:paraId="5CE81A85" w14:textId="77777777" w:rsidTr="00504284">
        <w:trPr>
          <w:trHeight w:val="397"/>
          <w:jc w:val="center"/>
        </w:trPr>
        <w:tc>
          <w:tcPr>
            <w:tcW w:w="2492" w:type="pct"/>
            <w:vAlign w:val="center"/>
          </w:tcPr>
          <w:p w14:paraId="7E22A201" w14:textId="77777777" w:rsidR="00504284" w:rsidRPr="00055679" w:rsidRDefault="00504284" w:rsidP="004D4CB9">
            <w:pPr>
              <w:widowControl w:val="0"/>
              <w:autoSpaceDE w:val="0"/>
              <w:autoSpaceDN w:val="0"/>
              <w:adjustRightInd w:val="0"/>
              <w:rPr>
                <w:szCs w:val="20"/>
              </w:rPr>
            </w:pPr>
            <w:r w:rsidRPr="00055679">
              <w:rPr>
                <w:szCs w:val="20"/>
              </w:rPr>
              <w:t>Name of Signatory:</w:t>
            </w:r>
          </w:p>
        </w:tc>
        <w:tc>
          <w:tcPr>
            <w:tcW w:w="2508" w:type="pct"/>
            <w:vAlign w:val="center"/>
          </w:tcPr>
          <w:p w14:paraId="11AE0AFC" w14:textId="77777777" w:rsidR="00504284" w:rsidRPr="00055679" w:rsidRDefault="00504284" w:rsidP="004D4CB9">
            <w:pPr>
              <w:widowControl w:val="0"/>
              <w:autoSpaceDE w:val="0"/>
              <w:autoSpaceDN w:val="0"/>
              <w:adjustRightInd w:val="0"/>
              <w:rPr>
                <w:szCs w:val="20"/>
              </w:rPr>
            </w:pPr>
            <w:r w:rsidRPr="00055679">
              <w:rPr>
                <w:szCs w:val="20"/>
              </w:rPr>
              <w:t>Tel N°:</w:t>
            </w:r>
          </w:p>
        </w:tc>
      </w:tr>
      <w:tr w:rsidR="00504284" w:rsidRPr="00055679" w14:paraId="242AACC6" w14:textId="77777777" w:rsidTr="00504284">
        <w:trPr>
          <w:trHeight w:val="397"/>
          <w:jc w:val="center"/>
        </w:trPr>
        <w:tc>
          <w:tcPr>
            <w:tcW w:w="2492" w:type="pct"/>
            <w:vAlign w:val="center"/>
          </w:tcPr>
          <w:p w14:paraId="4F4E4A44" w14:textId="77777777" w:rsidR="00504284" w:rsidRPr="00055679" w:rsidRDefault="00504284" w:rsidP="004D4CB9">
            <w:pPr>
              <w:widowControl w:val="0"/>
              <w:autoSpaceDE w:val="0"/>
              <w:autoSpaceDN w:val="0"/>
              <w:adjustRightInd w:val="0"/>
              <w:rPr>
                <w:szCs w:val="20"/>
              </w:rPr>
            </w:pPr>
            <w:r w:rsidRPr="00055679">
              <w:rPr>
                <w:szCs w:val="20"/>
              </w:rPr>
              <w:lastRenderedPageBreak/>
              <w:t>Title of Signatory:</w:t>
            </w:r>
          </w:p>
        </w:tc>
        <w:tc>
          <w:tcPr>
            <w:tcW w:w="2508" w:type="pct"/>
            <w:vAlign w:val="center"/>
          </w:tcPr>
          <w:p w14:paraId="0983E667" w14:textId="77777777" w:rsidR="00504284" w:rsidRPr="00055679" w:rsidRDefault="00504284" w:rsidP="004D4CB9">
            <w:pPr>
              <w:widowControl w:val="0"/>
              <w:autoSpaceDE w:val="0"/>
              <w:autoSpaceDN w:val="0"/>
              <w:adjustRightInd w:val="0"/>
              <w:rPr>
                <w:szCs w:val="20"/>
              </w:rPr>
            </w:pPr>
            <w:r>
              <w:rPr>
                <w:szCs w:val="20"/>
              </w:rPr>
              <w:t>Name of Company</w:t>
            </w:r>
            <w:r w:rsidRPr="00055679">
              <w:rPr>
                <w:szCs w:val="20"/>
              </w:rPr>
              <w:t>:</w:t>
            </w:r>
          </w:p>
        </w:tc>
      </w:tr>
      <w:tr w:rsidR="00504284" w:rsidRPr="00055679" w14:paraId="37D7A508" w14:textId="77777777" w:rsidTr="00504284">
        <w:trPr>
          <w:trHeight w:val="397"/>
          <w:jc w:val="center"/>
        </w:trPr>
        <w:tc>
          <w:tcPr>
            <w:tcW w:w="2492" w:type="pct"/>
            <w:vMerge w:val="restart"/>
          </w:tcPr>
          <w:p w14:paraId="1432F9FB" w14:textId="77777777" w:rsidR="00504284" w:rsidRPr="00055679" w:rsidRDefault="00504284" w:rsidP="004D4CB9">
            <w:pPr>
              <w:widowControl w:val="0"/>
              <w:autoSpaceDE w:val="0"/>
              <w:autoSpaceDN w:val="0"/>
              <w:adjustRightInd w:val="0"/>
              <w:rPr>
                <w:szCs w:val="20"/>
              </w:rPr>
            </w:pPr>
            <w:r w:rsidRPr="00055679">
              <w:rPr>
                <w:szCs w:val="20"/>
              </w:rPr>
              <w:t>Signature &amp; stamp:</w:t>
            </w:r>
          </w:p>
          <w:p w14:paraId="02ACC1B1" w14:textId="77777777" w:rsidR="00504284" w:rsidRPr="00055679" w:rsidRDefault="00504284" w:rsidP="004D4CB9">
            <w:pPr>
              <w:widowControl w:val="0"/>
              <w:autoSpaceDE w:val="0"/>
              <w:autoSpaceDN w:val="0"/>
              <w:adjustRightInd w:val="0"/>
              <w:rPr>
                <w:szCs w:val="20"/>
              </w:rPr>
            </w:pPr>
          </w:p>
          <w:p w14:paraId="388F5CEC" w14:textId="77777777" w:rsidR="00504284" w:rsidRPr="00055679" w:rsidRDefault="00504284" w:rsidP="004D4CB9">
            <w:pPr>
              <w:widowControl w:val="0"/>
              <w:autoSpaceDE w:val="0"/>
              <w:autoSpaceDN w:val="0"/>
              <w:adjustRightInd w:val="0"/>
              <w:rPr>
                <w:szCs w:val="20"/>
              </w:rPr>
            </w:pPr>
          </w:p>
          <w:p w14:paraId="6EEC975C" w14:textId="77777777" w:rsidR="00504284" w:rsidRPr="00055679" w:rsidRDefault="00504284" w:rsidP="004D4CB9">
            <w:pPr>
              <w:widowControl w:val="0"/>
              <w:autoSpaceDE w:val="0"/>
              <w:autoSpaceDN w:val="0"/>
              <w:adjustRightInd w:val="0"/>
              <w:rPr>
                <w:szCs w:val="20"/>
              </w:rPr>
            </w:pPr>
          </w:p>
          <w:p w14:paraId="05779C29" w14:textId="77777777" w:rsidR="00504284" w:rsidRPr="00055679" w:rsidRDefault="00504284" w:rsidP="004D4CB9">
            <w:pPr>
              <w:widowControl w:val="0"/>
              <w:autoSpaceDE w:val="0"/>
              <w:autoSpaceDN w:val="0"/>
              <w:adjustRightInd w:val="0"/>
              <w:rPr>
                <w:szCs w:val="20"/>
              </w:rPr>
            </w:pPr>
          </w:p>
          <w:p w14:paraId="58AE8E8F" w14:textId="77777777" w:rsidR="00504284" w:rsidRPr="00055679" w:rsidRDefault="00504284" w:rsidP="004D4CB9">
            <w:pPr>
              <w:widowControl w:val="0"/>
              <w:autoSpaceDE w:val="0"/>
              <w:autoSpaceDN w:val="0"/>
              <w:adjustRightInd w:val="0"/>
              <w:rPr>
                <w:szCs w:val="20"/>
              </w:rPr>
            </w:pPr>
          </w:p>
          <w:p w14:paraId="3B9FF099" w14:textId="77777777" w:rsidR="00504284" w:rsidRPr="00055679" w:rsidRDefault="00504284" w:rsidP="004D4CB9">
            <w:pPr>
              <w:widowControl w:val="0"/>
              <w:autoSpaceDE w:val="0"/>
              <w:autoSpaceDN w:val="0"/>
              <w:adjustRightInd w:val="0"/>
              <w:rPr>
                <w:szCs w:val="20"/>
              </w:rPr>
            </w:pPr>
          </w:p>
        </w:tc>
        <w:tc>
          <w:tcPr>
            <w:tcW w:w="2508" w:type="pct"/>
            <w:vAlign w:val="center"/>
          </w:tcPr>
          <w:p w14:paraId="01DDDF99" w14:textId="77777777" w:rsidR="00504284" w:rsidRPr="00055679" w:rsidRDefault="00504284" w:rsidP="004D4CB9">
            <w:pPr>
              <w:widowControl w:val="0"/>
              <w:autoSpaceDE w:val="0"/>
              <w:autoSpaceDN w:val="0"/>
              <w:adjustRightInd w:val="0"/>
              <w:rPr>
                <w:szCs w:val="20"/>
              </w:rPr>
            </w:pPr>
            <w:r w:rsidRPr="00055679">
              <w:rPr>
                <w:szCs w:val="20"/>
              </w:rPr>
              <w:t>Date of Signing:</w:t>
            </w:r>
          </w:p>
        </w:tc>
      </w:tr>
      <w:tr w:rsidR="00504284" w:rsidRPr="00055679" w14:paraId="005F342E" w14:textId="77777777" w:rsidTr="00504284">
        <w:trPr>
          <w:trHeight w:val="1240"/>
          <w:jc w:val="center"/>
        </w:trPr>
        <w:tc>
          <w:tcPr>
            <w:tcW w:w="2492" w:type="pct"/>
            <w:vMerge/>
          </w:tcPr>
          <w:p w14:paraId="66E30371" w14:textId="77777777" w:rsidR="00504284" w:rsidRPr="00055679" w:rsidRDefault="00504284" w:rsidP="004D4CB9">
            <w:pPr>
              <w:widowControl w:val="0"/>
              <w:autoSpaceDE w:val="0"/>
              <w:autoSpaceDN w:val="0"/>
              <w:adjustRightInd w:val="0"/>
              <w:rPr>
                <w:szCs w:val="20"/>
              </w:rPr>
            </w:pPr>
          </w:p>
        </w:tc>
        <w:tc>
          <w:tcPr>
            <w:tcW w:w="2508" w:type="pct"/>
          </w:tcPr>
          <w:p w14:paraId="2E07E73C" w14:textId="77777777" w:rsidR="00504284" w:rsidRPr="00055679" w:rsidRDefault="00504284" w:rsidP="004D4CB9">
            <w:pPr>
              <w:widowControl w:val="0"/>
              <w:autoSpaceDE w:val="0"/>
              <w:autoSpaceDN w:val="0"/>
              <w:adjustRightInd w:val="0"/>
              <w:rPr>
                <w:szCs w:val="20"/>
              </w:rPr>
            </w:pPr>
            <w:r w:rsidRPr="00055679">
              <w:rPr>
                <w:szCs w:val="20"/>
              </w:rPr>
              <w:t>Address:</w:t>
            </w:r>
          </w:p>
          <w:p w14:paraId="003EB2D5" w14:textId="77777777" w:rsidR="00504284" w:rsidRPr="00055679" w:rsidRDefault="00504284" w:rsidP="004D4CB9">
            <w:pPr>
              <w:widowControl w:val="0"/>
              <w:autoSpaceDE w:val="0"/>
              <w:autoSpaceDN w:val="0"/>
              <w:adjustRightInd w:val="0"/>
              <w:rPr>
                <w:szCs w:val="20"/>
              </w:rPr>
            </w:pPr>
          </w:p>
        </w:tc>
      </w:tr>
    </w:tbl>
    <w:p w14:paraId="4D9F3D6A" w14:textId="023B264B" w:rsidR="00504284" w:rsidRDefault="00504284" w:rsidP="00037330">
      <w:pPr>
        <w:rPr>
          <w:rFonts w:cstheme="minorHAnsi"/>
        </w:rPr>
      </w:pPr>
    </w:p>
    <w:p w14:paraId="310AB740" w14:textId="77777777" w:rsidR="00894652" w:rsidRDefault="00894652">
      <w:pPr>
        <w:rPr>
          <w:b/>
          <w:bCs/>
          <w:sz w:val="26"/>
          <w:szCs w:val="26"/>
        </w:rPr>
      </w:pPr>
      <w:r>
        <w:rPr>
          <w:b/>
          <w:bCs/>
          <w:sz w:val="26"/>
          <w:szCs w:val="26"/>
        </w:rPr>
        <w:br w:type="page"/>
      </w:r>
    </w:p>
    <w:p w14:paraId="46A8E8FE" w14:textId="530CE71A" w:rsidR="001F7FCF" w:rsidRPr="007D3918" w:rsidRDefault="001F7FCF" w:rsidP="001F7FCF">
      <w:pPr>
        <w:widowControl w:val="0"/>
        <w:autoSpaceDE w:val="0"/>
        <w:autoSpaceDN w:val="0"/>
        <w:adjustRightInd w:val="0"/>
        <w:spacing w:after="0"/>
        <w:ind w:left="720"/>
        <w:jc w:val="center"/>
        <w:rPr>
          <w:b/>
          <w:bCs/>
          <w:sz w:val="26"/>
          <w:szCs w:val="26"/>
        </w:rPr>
      </w:pPr>
      <w:r w:rsidRPr="007D3918">
        <w:rPr>
          <w:b/>
          <w:bCs/>
          <w:sz w:val="26"/>
          <w:szCs w:val="26"/>
        </w:rPr>
        <w:lastRenderedPageBreak/>
        <w:t>S</w:t>
      </w:r>
      <w:r>
        <w:rPr>
          <w:b/>
          <w:bCs/>
          <w:sz w:val="26"/>
          <w:szCs w:val="26"/>
        </w:rPr>
        <w:t>ECTION 9</w:t>
      </w:r>
    </w:p>
    <w:p w14:paraId="58FF3376" w14:textId="77777777" w:rsidR="001F7FCF" w:rsidRPr="007D3918" w:rsidRDefault="001F7FCF" w:rsidP="001F7FCF">
      <w:pPr>
        <w:widowControl w:val="0"/>
        <w:autoSpaceDE w:val="0"/>
        <w:autoSpaceDN w:val="0"/>
        <w:adjustRightInd w:val="0"/>
        <w:spacing w:after="0"/>
        <w:ind w:left="720"/>
        <w:jc w:val="center"/>
        <w:rPr>
          <w:b/>
          <w:bCs/>
          <w:sz w:val="26"/>
          <w:szCs w:val="26"/>
        </w:rPr>
      </w:pPr>
      <w:r w:rsidRPr="007D3918">
        <w:rPr>
          <w:b/>
          <w:bCs/>
          <w:sz w:val="26"/>
          <w:szCs w:val="26"/>
        </w:rPr>
        <w:t>SUPPLIER’S ETHICAL STANDARDS DECLARATION</w:t>
      </w:r>
    </w:p>
    <w:p w14:paraId="516611E1" w14:textId="77777777" w:rsidR="001F7FCF" w:rsidRPr="000E439D" w:rsidRDefault="001F7FCF" w:rsidP="001F7FCF">
      <w:pPr>
        <w:autoSpaceDE w:val="0"/>
        <w:autoSpaceDN w:val="0"/>
        <w:adjustRightInd w:val="0"/>
        <w:spacing w:after="0" w:line="240" w:lineRule="auto"/>
        <w:rPr>
          <w:rFonts w:cstheme="minorHAnsi"/>
          <w:szCs w:val="20"/>
          <w:lang w:val="en-AU" w:eastAsia="nb-NO"/>
        </w:rPr>
      </w:pPr>
    </w:p>
    <w:p w14:paraId="53C8C0AD" w14:textId="77777777" w:rsidR="001F7FCF" w:rsidRPr="007D3918" w:rsidRDefault="001F7FCF" w:rsidP="001F7FCF">
      <w:pPr>
        <w:autoSpaceDE w:val="0"/>
        <w:autoSpaceDN w:val="0"/>
        <w:adjustRightInd w:val="0"/>
        <w:spacing w:after="0" w:line="240" w:lineRule="auto"/>
        <w:rPr>
          <w:rFonts w:cs="Calibri"/>
          <w:iCs/>
          <w:szCs w:val="20"/>
        </w:rPr>
      </w:pPr>
      <w:r w:rsidRPr="007D3918">
        <w:rPr>
          <w:rFonts w:cs="Calibri"/>
          <w:iCs/>
          <w:szCs w:val="20"/>
        </w:rPr>
        <w:t>NRC as a humanitarian organisation expects its suppliers and contractors to have high ethical standards. Any organization supplying goods to NRC valued at over 10,000 USD (or equivalent) in one year must sign this declaration.  This declaration will be kept on file for a period of 10 years and should be updated every year or more often as appropriate.</w:t>
      </w:r>
    </w:p>
    <w:p w14:paraId="579481D1" w14:textId="77777777" w:rsidR="001F7FCF" w:rsidRPr="007D3918" w:rsidRDefault="001F7FCF" w:rsidP="001F7FCF">
      <w:pPr>
        <w:autoSpaceDE w:val="0"/>
        <w:autoSpaceDN w:val="0"/>
        <w:adjustRightInd w:val="0"/>
        <w:spacing w:after="0" w:line="240" w:lineRule="auto"/>
        <w:rPr>
          <w:rFonts w:cs="Calibri"/>
          <w:iCs/>
          <w:szCs w:val="20"/>
        </w:rPr>
      </w:pPr>
    </w:p>
    <w:p w14:paraId="77450803" w14:textId="77777777" w:rsidR="001F7FCF" w:rsidRPr="007D3918" w:rsidRDefault="001F7FCF" w:rsidP="001F7FCF">
      <w:pPr>
        <w:autoSpaceDE w:val="0"/>
        <w:autoSpaceDN w:val="0"/>
        <w:adjustRightInd w:val="0"/>
        <w:spacing w:after="0" w:line="240" w:lineRule="auto"/>
        <w:rPr>
          <w:rFonts w:cs="Calibri"/>
          <w:iCs/>
          <w:szCs w:val="20"/>
        </w:rPr>
      </w:pPr>
      <w:r w:rsidRPr="007D3918">
        <w:rPr>
          <w:rFonts w:cs="Calibri"/>
          <w:iCs/>
          <w:szCs w:val="20"/>
        </w:rPr>
        <w:t xml:space="preserve">NRC staff may perform spot checks to verify that these standards are adhered to. Should NRC deem that the supplier fails to meet, or is not taking appropriate steps to meet, these standards, any and all contracts and agreements with NRC may be terminated. </w:t>
      </w:r>
    </w:p>
    <w:p w14:paraId="2E515A2B" w14:textId="77777777" w:rsidR="001F7FCF" w:rsidRPr="007D3918" w:rsidRDefault="001F7FCF" w:rsidP="001F7FCF">
      <w:pPr>
        <w:spacing w:after="0" w:line="240" w:lineRule="auto"/>
        <w:rPr>
          <w:rFonts w:cs="Calibri"/>
          <w:iCs/>
          <w:szCs w:val="20"/>
        </w:rPr>
      </w:pPr>
    </w:p>
    <w:p w14:paraId="01FCFFDD" w14:textId="77777777" w:rsidR="001F7FCF" w:rsidRPr="007D3918" w:rsidRDefault="001F7FCF" w:rsidP="001F7FCF">
      <w:pPr>
        <w:spacing w:after="0" w:line="240" w:lineRule="auto"/>
        <w:rPr>
          <w:rFonts w:cs="Calibri"/>
          <w:iCs/>
          <w:szCs w:val="20"/>
        </w:rPr>
      </w:pPr>
      <w:r w:rsidRPr="007D3918">
        <w:rPr>
          <w:rFonts w:cs="Calibri"/>
          <w:iCs/>
          <w:szCs w:val="20"/>
        </w:rPr>
        <w:t>Anyone doing business with Norwegian Refugee Council shall as a minimum;</w:t>
      </w:r>
    </w:p>
    <w:p w14:paraId="61F06566" w14:textId="77777777" w:rsidR="001F7FCF" w:rsidRPr="007D3918" w:rsidRDefault="001F7FCF" w:rsidP="009973CF">
      <w:pPr>
        <w:pStyle w:val="ListParagraph"/>
        <w:numPr>
          <w:ilvl w:val="0"/>
          <w:numId w:val="9"/>
        </w:numPr>
        <w:spacing w:after="0" w:line="240" w:lineRule="auto"/>
        <w:contextualSpacing/>
        <w:rPr>
          <w:rFonts w:cs="Calibri"/>
          <w:iCs/>
          <w:szCs w:val="20"/>
        </w:rPr>
      </w:pPr>
      <w:r w:rsidRPr="007D3918">
        <w:rPr>
          <w:rFonts w:cs="Calibri"/>
          <w:iCs/>
          <w:szCs w:val="20"/>
        </w:rPr>
        <w:t>Comply with all laws and regulations in effect in the country or countries of business;</w:t>
      </w:r>
    </w:p>
    <w:p w14:paraId="5E6EE906" w14:textId="77777777" w:rsidR="001F7FCF" w:rsidRPr="007D3918" w:rsidRDefault="001F7FCF" w:rsidP="009973CF">
      <w:pPr>
        <w:pStyle w:val="ListParagraph"/>
        <w:numPr>
          <w:ilvl w:val="0"/>
          <w:numId w:val="9"/>
        </w:numPr>
        <w:spacing w:after="0" w:line="240" w:lineRule="auto"/>
        <w:contextualSpacing/>
        <w:rPr>
          <w:rFonts w:cs="Calibri"/>
          <w:iCs/>
          <w:szCs w:val="20"/>
        </w:rPr>
      </w:pPr>
      <w:r w:rsidRPr="007D3918">
        <w:rPr>
          <w:rFonts w:cs="Calibri"/>
          <w:iCs/>
          <w:szCs w:val="20"/>
        </w:rPr>
        <w:t>Meet the ethical standards as listed below; or</w:t>
      </w:r>
    </w:p>
    <w:p w14:paraId="5FEE7C65" w14:textId="77777777" w:rsidR="001F7FCF" w:rsidRPr="007D3918" w:rsidRDefault="001F7FCF" w:rsidP="009973CF">
      <w:pPr>
        <w:pStyle w:val="ListParagraph"/>
        <w:numPr>
          <w:ilvl w:val="0"/>
          <w:numId w:val="9"/>
        </w:numPr>
        <w:spacing w:after="0" w:line="240" w:lineRule="auto"/>
        <w:contextualSpacing/>
        <w:rPr>
          <w:rFonts w:cs="Calibri"/>
          <w:iCs/>
          <w:szCs w:val="20"/>
        </w:rPr>
      </w:pPr>
      <w:r w:rsidRPr="007D3918">
        <w:rPr>
          <w:rFonts w:cs="Calibri"/>
          <w:iCs/>
          <w:szCs w:val="20"/>
        </w:rPr>
        <w:t xml:space="preserve">Positively agree to the standards and be willing to implement changes in their organisation.   </w:t>
      </w:r>
    </w:p>
    <w:p w14:paraId="5B271A23" w14:textId="77777777" w:rsidR="001F7FCF" w:rsidRPr="007D3918" w:rsidRDefault="001F7FCF" w:rsidP="001F7FCF">
      <w:pPr>
        <w:spacing w:after="0" w:line="240" w:lineRule="auto"/>
        <w:rPr>
          <w:rFonts w:cs="Calibri"/>
          <w:szCs w:val="20"/>
          <w:lang w:val="en-AU"/>
        </w:rPr>
      </w:pPr>
    </w:p>
    <w:p w14:paraId="06229CB1" w14:textId="77777777" w:rsidR="001F7FCF" w:rsidRPr="007D3918" w:rsidRDefault="001F7FCF" w:rsidP="009973CF">
      <w:pPr>
        <w:numPr>
          <w:ilvl w:val="0"/>
          <w:numId w:val="8"/>
        </w:numPr>
        <w:spacing w:after="0" w:line="240" w:lineRule="auto"/>
        <w:outlineLvl w:val="0"/>
        <w:rPr>
          <w:rFonts w:cs="Calibri"/>
          <w:b/>
          <w:iCs/>
          <w:szCs w:val="20"/>
        </w:rPr>
      </w:pPr>
      <w:r w:rsidRPr="007D3918">
        <w:rPr>
          <w:rFonts w:cs="Calibri"/>
          <w:b/>
          <w:iCs/>
          <w:szCs w:val="20"/>
        </w:rPr>
        <w:t>Anti-corruption and suppliers compliance with laws and regulations:</w:t>
      </w:r>
    </w:p>
    <w:p w14:paraId="78E1DBF5"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The supplier confirms that it is not involved in any form of corruption.</w:t>
      </w:r>
    </w:p>
    <w:p w14:paraId="0BC045E9"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Where any potential conflict of interest exists between the supplier or any of the suppliers staff members with any NRC staff member, the supplier shall notify NRC in writing of the potential conflict.  NRC shall then determine whether action is required.   A conflict of interest can be due to a relationship with a staff member such as close family etc.</w:t>
      </w:r>
    </w:p>
    <w:p w14:paraId="6A46B184"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The supplier will immediately notify senior NRC management if exposed for alleged corruption by representatives of NRC.</w:t>
      </w:r>
    </w:p>
    <w:p w14:paraId="351505CC"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The supplier shall be registered with the relevant government authority with regard to taxation.</w:t>
      </w:r>
    </w:p>
    <w:p w14:paraId="028C2BB8"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The supplier shall pay taxes according to all applicable national laws and regulations.</w:t>
      </w:r>
    </w:p>
    <w:p w14:paraId="5675E5B1"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The supplier warrants that it is not involved in the production or sale of any weapons including anti-personnel mines.</w:t>
      </w:r>
    </w:p>
    <w:p w14:paraId="03F9ABD2" w14:textId="77777777" w:rsidR="001F7FCF" w:rsidRPr="007D3918" w:rsidRDefault="001F7FCF" w:rsidP="001F7FCF">
      <w:pPr>
        <w:spacing w:after="0" w:line="240" w:lineRule="auto"/>
        <w:outlineLvl w:val="0"/>
        <w:rPr>
          <w:rFonts w:cs="Calibri"/>
          <w:b/>
          <w:szCs w:val="20"/>
          <w:lang w:val="en-AU"/>
        </w:rPr>
      </w:pPr>
    </w:p>
    <w:p w14:paraId="1C414CB7" w14:textId="77777777" w:rsidR="001F7FCF" w:rsidRPr="007D3918" w:rsidRDefault="001F7FCF" w:rsidP="009973CF">
      <w:pPr>
        <w:numPr>
          <w:ilvl w:val="0"/>
          <w:numId w:val="8"/>
        </w:numPr>
        <w:spacing w:after="0" w:line="240" w:lineRule="auto"/>
        <w:outlineLvl w:val="0"/>
        <w:rPr>
          <w:rFonts w:cs="Calibri"/>
          <w:b/>
          <w:iCs/>
          <w:szCs w:val="20"/>
        </w:rPr>
      </w:pPr>
      <w:r w:rsidRPr="007D3918">
        <w:rPr>
          <w:rFonts w:cs="Calibri"/>
          <w:b/>
          <w:iCs/>
          <w:szCs w:val="20"/>
        </w:rPr>
        <w:t>Conditions related to the employees:</w:t>
      </w:r>
    </w:p>
    <w:p w14:paraId="1028CF84"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 xml:space="preserve">No workers in our company will be forced, bonded or involuntary prison workers. </w:t>
      </w:r>
    </w:p>
    <w:p w14:paraId="08ADB5ED"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Workers shall not be required to lodge “deposits” or identity papers with their employer and shall be free to leave their employer after reasonable notice.</w:t>
      </w:r>
    </w:p>
    <w:p w14:paraId="0B28F6B4"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Workers, without distinction, shall have the right to join or form trade unions of their own choosing and to bargain collectively.</w:t>
      </w:r>
    </w:p>
    <w:p w14:paraId="3D8D144F"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Persons under the age of 18 shall not be engaged in work which is hazardous to their health or safety, including night work.</w:t>
      </w:r>
    </w:p>
    <w:p w14:paraId="6850E806"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 xml:space="preserve">Employers of persons under the age of 18 must ensure that the working hours and nature of the work does not interfere with the child’s opportunity to complete his/ her education. </w:t>
      </w:r>
    </w:p>
    <w:p w14:paraId="02E21968"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 xml:space="preserve">There shall be no discrimination at the work place based on ethnic background, religion, age, disability, gender, marital status, sexual orientation, union membership or political affiliation. </w:t>
      </w:r>
    </w:p>
    <w:p w14:paraId="36F55B7C"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Measures shall be established to protect workers from sexually intrusive, threatening, insulting or exploitative behaviour, and from discrimination or termination of employment on unjustifiable grounds, e.g. marriage, pregnancy, parenthood or HIV status.</w:t>
      </w:r>
    </w:p>
    <w:p w14:paraId="7DC3806F"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Physical abuse or punishment, or threats of physical abuse, sexual or other harassment and verbal abuse, as well as other forms of intimidation, shall be prohibited.</w:t>
      </w:r>
    </w:p>
    <w:p w14:paraId="502311BE"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 xml:space="preserve">Steps shall be taken to prevent accidents and injury to health arising out of, associated with, or occurring in, the course of work, by minimizing, so far as is reasonably practicable, the causes of hazards inherent in the working environment. </w:t>
      </w:r>
    </w:p>
    <w:p w14:paraId="6C6C83C2"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 xml:space="preserve">Wages and benefits paid for a standard working week shall meet, at a minimum, national legal standards or industry benchmark standards, whichever is higher. Wages should always be enough to meet basic needs. </w:t>
      </w:r>
    </w:p>
    <w:p w14:paraId="1A078C3C"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Working hours shall comply with national laws and benchmark industry standards, whichever affords greater protection. It is recommended that working hours do not exceed 48 hours per week (8 hours per day).</w:t>
      </w:r>
    </w:p>
    <w:p w14:paraId="2E9B9CDC"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Workers shall be provided with at least one day off for every 7 day period.</w:t>
      </w:r>
    </w:p>
    <w:p w14:paraId="22DD6D34"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All workers are entitled to a contract of employment that shall be written in a language they understand.</w:t>
      </w:r>
    </w:p>
    <w:p w14:paraId="23B33018"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lastRenderedPageBreak/>
        <w:t>Workers shall receive regular and documented health and safety training, and such training shall be repeated for new workers.</w:t>
      </w:r>
    </w:p>
    <w:p w14:paraId="2C48D825"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Access to clean toilet facilities and to potable water, and, if appropriate, sanitary facilities for food storage shall be provided.</w:t>
      </w:r>
    </w:p>
    <w:p w14:paraId="0198CB9A"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Accommodation, where provided, shall be clean, safe and adequately ventilated, and shall have access to clean toilet facilities and potable water.</w:t>
      </w:r>
    </w:p>
    <w:p w14:paraId="5DC78359"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No Deductions from wages shall be made as a disciplinary measure.</w:t>
      </w:r>
    </w:p>
    <w:p w14:paraId="4A06D436" w14:textId="77777777" w:rsidR="001F7FCF" w:rsidRPr="007D3918" w:rsidRDefault="001F7FCF" w:rsidP="001F7FCF">
      <w:pPr>
        <w:spacing w:after="0" w:line="240" w:lineRule="auto"/>
        <w:ind w:left="180"/>
        <w:rPr>
          <w:rFonts w:cs="Calibri"/>
          <w:szCs w:val="20"/>
          <w:lang w:val="en-AU"/>
        </w:rPr>
      </w:pPr>
    </w:p>
    <w:p w14:paraId="0307E99F" w14:textId="77777777" w:rsidR="001F7FCF" w:rsidRPr="007D3918" w:rsidRDefault="001F7FCF" w:rsidP="009973CF">
      <w:pPr>
        <w:numPr>
          <w:ilvl w:val="0"/>
          <w:numId w:val="8"/>
        </w:numPr>
        <w:spacing w:after="0" w:line="240" w:lineRule="auto"/>
        <w:outlineLvl w:val="0"/>
        <w:rPr>
          <w:rFonts w:cs="Calibri"/>
          <w:b/>
          <w:iCs/>
          <w:szCs w:val="20"/>
        </w:rPr>
      </w:pPr>
      <w:r w:rsidRPr="007D3918">
        <w:rPr>
          <w:rFonts w:cs="Calibri"/>
          <w:b/>
          <w:iCs/>
          <w:szCs w:val="20"/>
        </w:rPr>
        <w:t>Environmental conditions:</w:t>
      </w:r>
    </w:p>
    <w:p w14:paraId="619A2F9C"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14:paraId="73214C03"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Environmental measures shall be taken into consideration throughout the production and distribution chain ranging from the production of raw material to the consumer sale. Local, regional and global environmental aspects shall be considered. The local environment at the production site shall not be exploited or degraded by pollution.</w:t>
      </w:r>
    </w:p>
    <w:p w14:paraId="5F6E05D9"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National and international environmental legislation and regulations shall be respected.</w:t>
      </w:r>
    </w:p>
    <w:p w14:paraId="1AE3524A" w14:textId="77777777" w:rsidR="001F7FCF" w:rsidRPr="007D3918" w:rsidRDefault="001F7FCF" w:rsidP="009973CF">
      <w:pPr>
        <w:pStyle w:val="ListParagraph"/>
        <w:numPr>
          <w:ilvl w:val="1"/>
          <w:numId w:val="8"/>
        </w:numPr>
        <w:spacing w:after="0" w:line="240" w:lineRule="auto"/>
        <w:contextualSpacing/>
        <w:rPr>
          <w:rFonts w:cs="Calibri"/>
          <w:iCs/>
          <w:szCs w:val="20"/>
        </w:rPr>
      </w:pPr>
      <w:r w:rsidRPr="007D3918">
        <w:rPr>
          <w:rFonts w:cs="Calibri"/>
          <w:iCs/>
          <w:szCs w:val="20"/>
        </w:rPr>
        <w:t>Hazardous chemicals and other substances shall be carefully managed in accordance with documented safety procedures.</w:t>
      </w:r>
    </w:p>
    <w:p w14:paraId="1DD8AF69" w14:textId="77777777" w:rsidR="001F7FCF" w:rsidRPr="007D3918" w:rsidRDefault="001F7FCF" w:rsidP="001F7FCF">
      <w:pPr>
        <w:spacing w:after="0" w:line="240" w:lineRule="auto"/>
        <w:ind w:left="180"/>
        <w:rPr>
          <w:rFonts w:cs="Calibri"/>
          <w:szCs w:val="20"/>
          <w:lang w:val="en-AU"/>
        </w:rPr>
      </w:pPr>
    </w:p>
    <w:p w14:paraId="1CCE1069" w14:textId="77777777" w:rsidR="001F7FCF" w:rsidRPr="007D3918" w:rsidRDefault="001F7FCF" w:rsidP="001F7FCF">
      <w:pPr>
        <w:spacing w:after="0" w:line="240" w:lineRule="auto"/>
        <w:rPr>
          <w:rFonts w:cs="Calibri"/>
          <w:iCs/>
          <w:szCs w:val="20"/>
        </w:rPr>
      </w:pPr>
      <w:r w:rsidRPr="007D3918">
        <w:rPr>
          <w:rFonts w:cs="Calibri"/>
          <w:iCs/>
          <w:szCs w:val="20"/>
        </w:rPr>
        <w:t>We, the undersigned verify that we are in compliance with all applicable laws and regulations and meet the ethical standards as listed above, or positively agree to these ethical standards and are willing to implement necessary changes in the organisation.</w:t>
      </w:r>
    </w:p>
    <w:p w14:paraId="285847A4" w14:textId="77777777" w:rsidR="001F7FCF" w:rsidRPr="007D3918" w:rsidRDefault="001F7FCF" w:rsidP="001F7FCF">
      <w:pPr>
        <w:spacing w:after="0" w:line="240" w:lineRule="auto"/>
        <w:ind w:left="360"/>
        <w:rPr>
          <w:rFonts w:cs="Calibri"/>
          <w:szCs w:val="20"/>
          <w:lang w:val="en-AU"/>
        </w:rPr>
      </w:pPr>
      <w:r w:rsidRPr="007D3918">
        <w:rPr>
          <w:rFonts w:cs="Calibri"/>
          <w:szCs w:val="20"/>
          <w:lang w:val="en-AU"/>
        </w:rPr>
        <w:tab/>
        <w:t xml:space="preserve"> </w:t>
      </w:r>
    </w:p>
    <w:p w14:paraId="5DC11A98" w14:textId="77777777" w:rsidR="001F7FCF" w:rsidRPr="007D3918" w:rsidRDefault="001F7FCF" w:rsidP="001F7FCF">
      <w:pPr>
        <w:tabs>
          <w:tab w:val="left" w:pos="851"/>
        </w:tabs>
        <w:spacing w:after="0" w:line="240" w:lineRule="auto"/>
        <w:ind w:left="426" w:right="-144" w:hanging="426"/>
        <w:rPr>
          <w:rFonts w:cs="Calibri"/>
          <w:i/>
          <w:szCs w:val="20"/>
          <w:lang w:val="en-AU"/>
        </w:rPr>
      </w:pPr>
      <w:r w:rsidRPr="007D3918">
        <w:rPr>
          <w:rFonts w:cs="Calibri"/>
          <w:i/>
          <w:szCs w:val="20"/>
          <w:lang w:val="en-AU"/>
        </w:rPr>
        <w:t>DATE:</w:t>
      </w:r>
      <w:r w:rsidRPr="007D3918">
        <w:rPr>
          <w:rFonts w:cs="Calibri"/>
          <w:i/>
          <w:szCs w:val="20"/>
          <w:lang w:val="en-AU"/>
        </w:rPr>
        <w:tab/>
      </w:r>
      <w:r w:rsidRPr="007D3918">
        <w:rPr>
          <w:rFonts w:cs="Calibri"/>
          <w:i/>
          <w:szCs w:val="20"/>
          <w:lang w:val="en-AU"/>
        </w:rPr>
        <w:tab/>
      </w:r>
      <w:r w:rsidRPr="007D3918">
        <w:rPr>
          <w:rFonts w:cs="Calibri"/>
          <w:i/>
          <w:szCs w:val="20"/>
          <w:lang w:val="en-AU"/>
        </w:rPr>
        <w:tab/>
      </w:r>
      <w:r w:rsidRPr="007D3918">
        <w:rPr>
          <w:rFonts w:cs="Calibri"/>
          <w:i/>
          <w:szCs w:val="20"/>
          <w:lang w:val="en-AU"/>
        </w:rPr>
        <w:tab/>
        <w:t>_________________</w:t>
      </w:r>
    </w:p>
    <w:p w14:paraId="54262604" w14:textId="77777777" w:rsidR="001F7FCF" w:rsidRPr="007D3918" w:rsidRDefault="001F7FCF" w:rsidP="001F7FCF">
      <w:pPr>
        <w:tabs>
          <w:tab w:val="left" w:pos="851"/>
        </w:tabs>
        <w:spacing w:after="0" w:line="240" w:lineRule="auto"/>
        <w:ind w:right="-144"/>
        <w:rPr>
          <w:rFonts w:cs="Calibri"/>
          <w:i/>
          <w:szCs w:val="20"/>
          <w:lang w:val="en-AU"/>
        </w:rPr>
      </w:pPr>
    </w:p>
    <w:p w14:paraId="568D3767" w14:textId="77777777" w:rsidR="001F7FCF" w:rsidRPr="007D3918" w:rsidRDefault="001F7FCF" w:rsidP="001F7FCF">
      <w:pPr>
        <w:tabs>
          <w:tab w:val="left" w:pos="851"/>
        </w:tabs>
        <w:spacing w:after="0" w:line="240" w:lineRule="auto"/>
        <w:ind w:left="426" w:right="-144" w:hanging="426"/>
        <w:rPr>
          <w:rFonts w:cs="Calibri"/>
          <w:i/>
          <w:szCs w:val="20"/>
          <w:lang w:val="en-AU"/>
        </w:rPr>
      </w:pPr>
      <w:r w:rsidRPr="007D3918">
        <w:rPr>
          <w:rFonts w:cs="Calibri"/>
          <w:i/>
          <w:szCs w:val="20"/>
          <w:lang w:val="en-AU"/>
        </w:rPr>
        <w:t>NAME OF SUPPLIER/COMPANY:</w:t>
      </w:r>
      <w:r w:rsidRPr="007D3918">
        <w:rPr>
          <w:rFonts w:cs="Calibri"/>
          <w:i/>
          <w:szCs w:val="20"/>
          <w:lang w:val="en-AU"/>
        </w:rPr>
        <w:softHyphen/>
      </w:r>
      <w:r w:rsidRPr="007D3918">
        <w:rPr>
          <w:rFonts w:cs="Calibri"/>
          <w:i/>
          <w:szCs w:val="20"/>
          <w:lang w:val="en-AU"/>
        </w:rPr>
        <w:softHyphen/>
      </w:r>
      <w:r w:rsidRPr="007D3918">
        <w:rPr>
          <w:rFonts w:cs="Calibri"/>
          <w:i/>
          <w:szCs w:val="20"/>
          <w:lang w:val="en-AU"/>
        </w:rPr>
        <w:softHyphen/>
      </w:r>
      <w:r w:rsidRPr="007D3918">
        <w:rPr>
          <w:rFonts w:cs="Calibri"/>
          <w:i/>
          <w:szCs w:val="20"/>
          <w:lang w:val="en-AU"/>
        </w:rPr>
        <w:softHyphen/>
      </w:r>
      <w:r w:rsidRPr="007D3918">
        <w:rPr>
          <w:rFonts w:cs="Calibri"/>
          <w:i/>
          <w:szCs w:val="20"/>
          <w:lang w:val="en-AU"/>
        </w:rPr>
        <w:softHyphen/>
      </w:r>
      <w:r w:rsidRPr="007D3918">
        <w:rPr>
          <w:rFonts w:cs="Calibri"/>
          <w:i/>
          <w:szCs w:val="20"/>
          <w:lang w:val="en-AU"/>
        </w:rPr>
        <w:softHyphen/>
      </w:r>
      <w:r w:rsidRPr="007D3918">
        <w:rPr>
          <w:rFonts w:cs="Calibri"/>
          <w:i/>
          <w:szCs w:val="20"/>
          <w:lang w:val="en-AU"/>
        </w:rPr>
        <w:softHyphen/>
      </w:r>
      <w:r w:rsidRPr="007D3918">
        <w:rPr>
          <w:rFonts w:cs="Calibri"/>
          <w:i/>
          <w:szCs w:val="20"/>
          <w:lang w:val="en-AU"/>
        </w:rPr>
        <w:softHyphen/>
      </w:r>
      <w:r w:rsidRPr="007D3918">
        <w:rPr>
          <w:rFonts w:cs="Calibri"/>
          <w:i/>
          <w:szCs w:val="20"/>
          <w:lang w:val="en-AU"/>
        </w:rPr>
        <w:softHyphen/>
      </w:r>
      <w:r w:rsidRPr="007D3918">
        <w:rPr>
          <w:rFonts w:cs="Calibri"/>
          <w:i/>
          <w:szCs w:val="20"/>
          <w:lang w:val="en-AU"/>
        </w:rPr>
        <w:tab/>
        <w:t>_____________________________________________</w:t>
      </w:r>
    </w:p>
    <w:p w14:paraId="02933CFE" w14:textId="77777777" w:rsidR="001F7FCF" w:rsidRPr="007D3918" w:rsidRDefault="001F7FCF" w:rsidP="001F7FCF">
      <w:pPr>
        <w:tabs>
          <w:tab w:val="left" w:pos="851"/>
        </w:tabs>
        <w:spacing w:after="0" w:line="240" w:lineRule="auto"/>
        <w:ind w:left="426" w:right="-144" w:hanging="426"/>
        <w:rPr>
          <w:rFonts w:cs="Calibri"/>
          <w:i/>
          <w:szCs w:val="20"/>
          <w:lang w:val="en-AU"/>
        </w:rPr>
      </w:pPr>
    </w:p>
    <w:p w14:paraId="65979631" w14:textId="77777777" w:rsidR="001F7FCF" w:rsidRPr="007D3918" w:rsidRDefault="001F7FCF" w:rsidP="001F7FCF">
      <w:pPr>
        <w:tabs>
          <w:tab w:val="left" w:pos="851"/>
        </w:tabs>
        <w:spacing w:after="0" w:line="240" w:lineRule="auto"/>
        <w:ind w:left="426" w:right="-144" w:hanging="426"/>
        <w:rPr>
          <w:rFonts w:cs="Calibri"/>
          <w:i/>
          <w:szCs w:val="20"/>
          <w:lang w:val="en-AU"/>
        </w:rPr>
      </w:pPr>
      <w:r w:rsidRPr="007D3918">
        <w:rPr>
          <w:rFonts w:cs="Calibri"/>
          <w:i/>
          <w:szCs w:val="20"/>
          <w:lang w:val="en-AU"/>
        </w:rPr>
        <w:t xml:space="preserve">NAME OF REPRESENTATIVE:  </w:t>
      </w:r>
      <w:r w:rsidRPr="007D3918">
        <w:rPr>
          <w:rFonts w:cs="Calibri"/>
          <w:i/>
          <w:szCs w:val="20"/>
          <w:lang w:val="en-AU"/>
        </w:rPr>
        <w:tab/>
        <w:t xml:space="preserve">_____________________________________________          </w:t>
      </w:r>
      <w:r w:rsidRPr="007D3918">
        <w:rPr>
          <w:rFonts w:cs="Calibri"/>
          <w:i/>
          <w:szCs w:val="20"/>
          <w:lang w:val="en-AU"/>
        </w:rPr>
        <w:tab/>
      </w:r>
    </w:p>
    <w:p w14:paraId="0369BF4E" w14:textId="77777777" w:rsidR="001F7FCF" w:rsidRPr="007D3918" w:rsidRDefault="001F7FCF" w:rsidP="001F7FCF">
      <w:pPr>
        <w:tabs>
          <w:tab w:val="left" w:pos="851"/>
        </w:tabs>
        <w:spacing w:after="0" w:line="240" w:lineRule="auto"/>
        <w:ind w:left="426" w:right="-144" w:hanging="426"/>
        <w:rPr>
          <w:rFonts w:cs="Calibri"/>
          <w:i/>
          <w:szCs w:val="20"/>
          <w:lang w:val="en-AU"/>
        </w:rPr>
      </w:pPr>
    </w:p>
    <w:p w14:paraId="0ADCD43A" w14:textId="77777777" w:rsidR="001F7FCF" w:rsidRPr="007D3918" w:rsidRDefault="001F7FCF" w:rsidP="001F7FCF">
      <w:pPr>
        <w:tabs>
          <w:tab w:val="left" w:pos="851"/>
        </w:tabs>
        <w:spacing w:after="0" w:line="240" w:lineRule="auto"/>
        <w:ind w:left="426" w:right="-144" w:hanging="426"/>
        <w:rPr>
          <w:rFonts w:cs="Calibri"/>
          <w:i/>
          <w:szCs w:val="20"/>
          <w:lang w:val="en-AU"/>
        </w:rPr>
      </w:pPr>
      <w:r w:rsidRPr="007D3918">
        <w:rPr>
          <w:rFonts w:cs="Calibri"/>
          <w:i/>
          <w:szCs w:val="20"/>
          <w:lang w:val="en-AU"/>
        </w:rPr>
        <w:t xml:space="preserve">SIGNATURE: </w:t>
      </w:r>
      <w:r w:rsidRPr="007D3918">
        <w:rPr>
          <w:rFonts w:cs="Calibri"/>
          <w:i/>
          <w:szCs w:val="20"/>
          <w:lang w:val="en-AU"/>
        </w:rPr>
        <w:tab/>
      </w:r>
      <w:r w:rsidRPr="007D3918">
        <w:rPr>
          <w:rFonts w:cs="Calibri"/>
          <w:i/>
          <w:szCs w:val="20"/>
          <w:lang w:val="en-AU"/>
        </w:rPr>
        <w:tab/>
      </w:r>
      <w:r w:rsidRPr="007D3918">
        <w:rPr>
          <w:rFonts w:cs="Calibri"/>
          <w:i/>
          <w:szCs w:val="20"/>
          <w:lang w:val="en-AU"/>
        </w:rPr>
        <w:tab/>
        <w:t>_____________________________________________</w:t>
      </w:r>
    </w:p>
    <w:p w14:paraId="54C67416" w14:textId="77777777" w:rsidR="001F7FCF" w:rsidRPr="007D3918" w:rsidRDefault="001F7FCF" w:rsidP="001F7FCF">
      <w:pPr>
        <w:tabs>
          <w:tab w:val="left" w:pos="851"/>
        </w:tabs>
        <w:spacing w:after="0" w:line="240" w:lineRule="auto"/>
        <w:ind w:left="426" w:right="-144" w:hanging="426"/>
        <w:rPr>
          <w:rFonts w:cs="Calibri"/>
          <w:i/>
          <w:szCs w:val="20"/>
          <w:lang w:val="en-AU"/>
        </w:rPr>
      </w:pPr>
    </w:p>
    <w:p w14:paraId="5C60409D" w14:textId="77777777" w:rsidR="001F7FCF" w:rsidRPr="007D3918" w:rsidRDefault="001F7FCF" w:rsidP="001F7FCF">
      <w:pPr>
        <w:tabs>
          <w:tab w:val="left" w:pos="851"/>
        </w:tabs>
        <w:spacing w:after="0" w:line="240" w:lineRule="auto"/>
        <w:ind w:left="426" w:right="-144" w:hanging="426"/>
        <w:rPr>
          <w:rFonts w:cs="Calibri"/>
          <w:i/>
          <w:szCs w:val="20"/>
          <w:lang w:val="en-AU"/>
        </w:rPr>
      </w:pPr>
    </w:p>
    <w:p w14:paraId="739BB1F4" w14:textId="77777777" w:rsidR="001F7FCF" w:rsidRPr="007D3918" w:rsidRDefault="001F7FCF" w:rsidP="001F7FCF">
      <w:pPr>
        <w:tabs>
          <w:tab w:val="left" w:pos="851"/>
        </w:tabs>
        <w:spacing w:after="0" w:line="240" w:lineRule="auto"/>
        <w:ind w:left="426" w:right="-144" w:hanging="426"/>
        <w:rPr>
          <w:rFonts w:cs="Calibri"/>
          <w:i/>
          <w:szCs w:val="20"/>
          <w:lang w:val="en-AU"/>
        </w:rPr>
      </w:pPr>
      <w:r w:rsidRPr="007D3918">
        <w:rPr>
          <w:rFonts w:cs="Calibri"/>
          <w:i/>
          <w:szCs w:val="20"/>
          <w:lang w:val="en-AU"/>
        </w:rPr>
        <w:t>COMPANY STAMP:</w:t>
      </w:r>
      <w:r w:rsidRPr="007D3918">
        <w:rPr>
          <w:rFonts w:cs="Calibri"/>
          <w:i/>
          <w:szCs w:val="20"/>
          <w:lang w:val="en-AU"/>
        </w:rPr>
        <w:tab/>
      </w:r>
      <w:r w:rsidRPr="007D3918">
        <w:rPr>
          <w:rFonts w:cs="Calibri"/>
          <w:i/>
          <w:szCs w:val="20"/>
          <w:lang w:val="en-AU"/>
        </w:rPr>
        <w:tab/>
        <w:t>_____________________________________________</w:t>
      </w:r>
    </w:p>
    <w:p w14:paraId="3706E590" w14:textId="77777777" w:rsidR="001F7FCF" w:rsidRPr="00257C42" w:rsidRDefault="001F7FCF" w:rsidP="001F7FCF">
      <w:pPr>
        <w:rPr>
          <w:szCs w:val="20"/>
        </w:rPr>
      </w:pPr>
    </w:p>
    <w:p w14:paraId="3238C34B" w14:textId="77777777" w:rsidR="001F7FCF" w:rsidRPr="00037330" w:rsidRDefault="001F7FCF" w:rsidP="00037330">
      <w:pPr>
        <w:rPr>
          <w:rFonts w:cstheme="minorHAnsi"/>
        </w:rPr>
      </w:pPr>
    </w:p>
    <w:p w14:paraId="15AB5A44" w14:textId="1DD72DFD" w:rsidR="007B2439" w:rsidRPr="008908A2" w:rsidRDefault="007B2439" w:rsidP="007B2439"/>
    <w:sectPr w:rsidR="007B2439" w:rsidRPr="008908A2" w:rsidSect="0052605F">
      <w:headerReference w:type="default" r:id="rId22"/>
      <w:footerReference w:type="default" r:id="rId23"/>
      <w:type w:val="continuous"/>
      <w:pgSz w:w="11906" w:h="16838" w:code="9"/>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4" w:author="Jeanette Fogstad" w:date="2026-09-25T09:13:00Z" w:initials="JF">
    <w:p w14:paraId="2C47133E" w14:textId="77777777" w:rsidR="00886D5F" w:rsidRDefault="00886D5F" w:rsidP="00886D5F">
      <w:pPr>
        <w:pStyle w:val="CommentText"/>
      </w:pPr>
      <w:r>
        <w:rPr>
          <w:rStyle w:val="CommentReference"/>
        </w:rPr>
        <w:annotationRef/>
      </w:r>
      <w:r>
        <w:t>Where is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47133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444D64" w16cex:dateUtc="2026-09-25T07: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47133E" w16cid:durableId="5F444D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57B95" w14:textId="77777777" w:rsidR="00157418" w:rsidRDefault="00157418" w:rsidP="0062174F">
      <w:pPr>
        <w:spacing w:after="0" w:line="240" w:lineRule="auto"/>
      </w:pPr>
      <w:r>
        <w:separator/>
      </w:r>
    </w:p>
  </w:endnote>
  <w:endnote w:type="continuationSeparator" w:id="0">
    <w:p w14:paraId="75F49A21" w14:textId="77777777" w:rsidR="00157418" w:rsidRDefault="00157418" w:rsidP="00621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erif">
    <w:panose1 w:val="02020502060505020204"/>
    <w:charset w:val="00"/>
    <w:family w:val="roman"/>
    <w:pitch w:val="variable"/>
    <w:sig w:usb0="E00002FF" w:usb1="500078FF" w:usb2="08000029"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0B0D" w14:textId="23DC4DB8" w:rsidR="004D4CB9" w:rsidRPr="005A3450" w:rsidRDefault="004D4CB9" w:rsidP="008B7421">
    <w:pPr>
      <w:pStyle w:val="Footer"/>
      <w:jc w:val="left"/>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951F" w14:textId="653E3272" w:rsidR="004D4CB9" w:rsidRPr="00E654A0" w:rsidRDefault="004D4CB9" w:rsidP="00E654A0">
    <w:pPr>
      <w:pStyle w:val="Footer"/>
      <w:tabs>
        <w:tab w:val="clear" w:pos="3827"/>
        <w:tab w:val="clear" w:pos="4491"/>
        <w:tab w:val="clear" w:pos="5160"/>
      </w:tabs>
      <w:rPr>
        <w:lang w:val="en-US"/>
      </w:rPr>
    </w:pPr>
    <w:r w:rsidRPr="00E654A0">
      <w:rPr>
        <w:lang w:val="en-US"/>
      </w:rPr>
      <w:t xml:space="preserve">page </w:t>
    </w:r>
    <w:r>
      <w:rPr>
        <w:lang w:val="nb-NO"/>
      </w:rPr>
      <w:fldChar w:fldCharType="begin"/>
    </w:r>
    <w:r w:rsidRPr="00E654A0">
      <w:rPr>
        <w:lang w:val="en-US"/>
      </w:rPr>
      <w:instrText xml:space="preserve"> PAGE  \* Arabic  \* MERGEFORMAT </w:instrText>
    </w:r>
    <w:r>
      <w:rPr>
        <w:lang w:val="nb-NO"/>
      </w:rPr>
      <w:fldChar w:fldCharType="separate"/>
    </w:r>
    <w:r w:rsidRPr="00567E68">
      <w:rPr>
        <w:noProof/>
      </w:rPr>
      <w:t>2</w:t>
    </w:r>
    <w:r>
      <w:rPr>
        <w:lang w:val="nb-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67BE8" w14:textId="77777777" w:rsidR="00157418" w:rsidRPr="00FC707B" w:rsidRDefault="00157418" w:rsidP="00FC707B">
      <w:pPr>
        <w:tabs>
          <w:tab w:val="left" w:leader="dot" w:pos="8505"/>
        </w:tabs>
        <w:spacing w:before="160" w:after="80" w:line="240" w:lineRule="auto"/>
        <w:rPr>
          <w:u w:val="single"/>
        </w:rPr>
      </w:pPr>
      <w:r w:rsidRPr="00FC707B">
        <w:tab/>
      </w:r>
    </w:p>
  </w:footnote>
  <w:footnote w:type="continuationSeparator" w:id="0">
    <w:p w14:paraId="4C10E918" w14:textId="77777777" w:rsidR="00157418" w:rsidRDefault="00157418" w:rsidP="006217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87C4" w14:textId="6CDE70EA" w:rsidR="004D4CB9" w:rsidRDefault="004D4CB9">
    <w:pPr>
      <w:pStyle w:val="Header"/>
      <w:rPr>
        <w:lang w:val="nb-NO"/>
      </w:rPr>
    </w:pPr>
    <w:r>
      <w:rPr>
        <w:noProof/>
        <w:lang w:eastAsia="en-GB"/>
      </w:rPr>
      <w:drawing>
        <wp:anchor distT="0" distB="0" distL="114300" distR="114300" simplePos="0" relativeHeight="251658240" behindDoc="0" locked="0" layoutInCell="1" allowOverlap="1" wp14:anchorId="6084B106" wp14:editId="0222416F">
          <wp:simplePos x="0" y="0"/>
          <wp:positionH relativeFrom="margin">
            <wp:posOffset>22225</wp:posOffset>
          </wp:positionH>
          <wp:positionV relativeFrom="margin">
            <wp:posOffset>-1095375</wp:posOffset>
          </wp:positionV>
          <wp:extent cx="2498090" cy="626110"/>
          <wp:effectExtent l="0" t="0" r="0" b="8890"/>
          <wp:wrapTopAndBottom/>
          <wp:docPr id="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rsideLogo_NRC.png"/>
                  <pic:cNvPicPr/>
                </pic:nvPicPr>
                <pic:blipFill>
                  <a:blip r:embed="rId1">
                    <a:extLst>
                      <a:ext uri="{28A0092B-C50C-407E-A947-70E740481C1C}">
                        <a14:useLocalDpi xmlns:a14="http://schemas.microsoft.com/office/drawing/2010/main" val="0"/>
                      </a:ext>
                    </a:extLst>
                  </a:blip>
                  <a:stretch>
                    <a:fillRect/>
                  </a:stretch>
                </pic:blipFill>
                <pic:spPr>
                  <a:xfrm>
                    <a:off x="0" y="0"/>
                    <a:ext cx="2498090" cy="626110"/>
                  </a:xfrm>
                  <a:prstGeom prst="rect">
                    <a:avLst/>
                  </a:prstGeom>
                </pic:spPr>
              </pic:pic>
            </a:graphicData>
          </a:graphic>
          <wp14:sizeRelH relativeFrom="margin">
            <wp14:pctWidth>0</wp14:pctWidth>
          </wp14:sizeRelH>
          <wp14:sizeRelV relativeFrom="margin">
            <wp14:pctHeight>0</wp14:pctHeight>
          </wp14:sizeRelV>
        </wp:anchor>
      </w:drawing>
    </w:r>
  </w:p>
  <w:p w14:paraId="2C9EB78C" w14:textId="6EF8DF96" w:rsidR="004D4CB9" w:rsidRDefault="004D4CB9">
    <w:pPr>
      <w:pStyle w:val="Header"/>
      <w:rPr>
        <w:lang w:val="nb-NO"/>
      </w:rPr>
    </w:pPr>
  </w:p>
  <w:p w14:paraId="5CA673CD" w14:textId="2E2FF365" w:rsidR="004D4CB9" w:rsidRPr="00F841EC" w:rsidRDefault="004D4CB9">
    <w:pPr>
      <w:pStyle w:val="Header"/>
      <w:rPr>
        <w:lang w:val="nb-N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90CE" w14:textId="5CF3ABF2" w:rsidR="004D4CB9" w:rsidRPr="00F841EC" w:rsidRDefault="004D4CB9">
    <w:pPr>
      <w:pStyle w:val="Header"/>
      <w:rPr>
        <w:lang w:val="nb-NO"/>
      </w:rPr>
    </w:pPr>
    <w:r>
      <w:rPr>
        <w:noProof/>
        <w:lang w:eastAsia="en-GB"/>
      </w:rPr>
      <w:drawing>
        <wp:anchor distT="0" distB="0" distL="114300" distR="114300" simplePos="0" relativeHeight="251658241" behindDoc="0" locked="0" layoutInCell="1" allowOverlap="1" wp14:anchorId="0B1847FF" wp14:editId="179C0B86">
          <wp:simplePos x="0" y="0"/>
          <wp:positionH relativeFrom="margin">
            <wp:align>left</wp:align>
          </wp:positionH>
          <wp:positionV relativeFrom="margin">
            <wp:posOffset>-641350</wp:posOffset>
          </wp:positionV>
          <wp:extent cx="1849120" cy="463550"/>
          <wp:effectExtent l="0" t="0" r="0" b="0"/>
          <wp:wrapTopAndBottom/>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rsideLogo_NRC.png"/>
                  <pic:cNvPicPr/>
                </pic:nvPicPr>
                <pic:blipFill>
                  <a:blip r:embed="rId1">
                    <a:extLst>
                      <a:ext uri="{28A0092B-C50C-407E-A947-70E740481C1C}">
                        <a14:useLocalDpi xmlns:a14="http://schemas.microsoft.com/office/drawing/2010/main" val="0"/>
                      </a:ext>
                    </a:extLst>
                  </a:blip>
                  <a:stretch>
                    <a:fillRect/>
                  </a:stretch>
                </pic:blipFill>
                <pic:spPr>
                  <a:xfrm>
                    <a:off x="0" y="0"/>
                    <a:ext cx="1849120" cy="463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36778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097B680D"/>
    <w:multiLevelType w:val="hybridMultilevel"/>
    <w:tmpl w:val="733E7DC0"/>
    <w:lvl w:ilvl="0" w:tplc="B758326A">
      <w:numFmt w:val="bullet"/>
      <w:lvlText w:val="-"/>
      <w:lvlJc w:val="left"/>
      <w:pPr>
        <w:ind w:left="720" w:hanging="360"/>
      </w:pPr>
      <w:rPr>
        <w:rFonts w:ascii="Roboto Light" w:eastAsiaTheme="minorHAnsi" w:hAnsi="Roboto Ligh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97C4C"/>
    <w:multiLevelType w:val="hybridMultilevel"/>
    <w:tmpl w:val="A53EC25A"/>
    <w:lvl w:ilvl="0" w:tplc="7B1A1FC4">
      <w:start w:val="1"/>
      <w:numFmt w:val="bullet"/>
      <w:lvlText w:val="-"/>
      <w:lvlJc w:val="left"/>
      <w:pPr>
        <w:ind w:left="720" w:hanging="360"/>
      </w:pPr>
      <w:rPr>
        <w:rFonts w:ascii="Franklin Gothic Book" w:eastAsiaTheme="minorHAnsi" w:hAnsi="Franklin Gothic Book"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E10F96"/>
    <w:multiLevelType w:val="hybridMultilevel"/>
    <w:tmpl w:val="44ACF378"/>
    <w:lvl w:ilvl="0" w:tplc="1B08569E">
      <w:numFmt w:val="bullet"/>
      <w:lvlText w:val="•"/>
      <w:lvlJc w:val="left"/>
      <w:pPr>
        <w:ind w:left="720" w:hanging="360"/>
      </w:pPr>
      <w:rPr>
        <w:rFonts w:ascii="Franklin Gothic Book" w:eastAsiaTheme="minorHAnsi" w:hAnsi="Franklin Gothic Book"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CC695A"/>
    <w:multiLevelType w:val="multilevel"/>
    <w:tmpl w:val="EBF0045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1976E7C"/>
    <w:multiLevelType w:val="hybridMultilevel"/>
    <w:tmpl w:val="90BCF930"/>
    <w:lvl w:ilvl="0" w:tplc="5A18DEA8">
      <w:start w:val="1"/>
      <w:numFmt w:val="bullet"/>
      <w:pStyle w:val="ListBullet"/>
      <w:lvlText w:val="•"/>
      <w:lvlJc w:val="left"/>
      <w:pPr>
        <w:tabs>
          <w:tab w:val="num" w:pos="360"/>
        </w:tabs>
        <w:ind w:left="360" w:hanging="360"/>
      </w:pPr>
      <w:rPr>
        <w:rFonts w:ascii="Franklin Gothic Book" w:hAnsi="Franklin Gothic Book"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49B3247"/>
    <w:multiLevelType w:val="hybridMultilevel"/>
    <w:tmpl w:val="0972B1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3823F8"/>
    <w:multiLevelType w:val="hybridMultilevel"/>
    <w:tmpl w:val="EAD6D60A"/>
    <w:lvl w:ilvl="0" w:tplc="AF804A4E">
      <w:start w:val="1"/>
      <w:numFmt w:val="decimal"/>
      <w:pStyle w:val="ListParagraph"/>
      <w:lvlText w:val="%1."/>
      <w:lvlJc w:val="left"/>
      <w:pPr>
        <w:ind w:left="360" w:hanging="360"/>
      </w:pPr>
      <w:rPr>
        <w:rFonts w:hint="default"/>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0" w15:restartNumberingAfterBreak="0">
    <w:nsid w:val="581C7A17"/>
    <w:multiLevelType w:val="multilevel"/>
    <w:tmpl w:val="C240CB3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504" w:hanging="504"/>
      </w:pPr>
      <w:rPr>
        <w:rFonts w:ascii="Franklin Gothic Book" w:hAnsi="Franklin Gothic Book" w:hint="default"/>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B60CF5"/>
    <w:multiLevelType w:val="hybridMultilevel"/>
    <w:tmpl w:val="EB5811B2"/>
    <w:lvl w:ilvl="0" w:tplc="1D164E42">
      <w:start w:val="1"/>
      <w:numFmt w:val="lowerLetter"/>
      <w:pStyle w:val="Bokstavliste"/>
      <w:lvlText w:val="%1."/>
      <w:lvlJc w:val="left"/>
      <w:pPr>
        <w:tabs>
          <w:tab w:val="num" w:pos="567"/>
        </w:tabs>
        <w:ind w:left="567" w:hanging="454"/>
      </w:pPr>
      <w:rPr>
        <w:rFonts w:hint="default"/>
      </w:r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2" w15:restartNumberingAfterBreak="0">
    <w:nsid w:val="696C23EE"/>
    <w:multiLevelType w:val="hybridMultilevel"/>
    <w:tmpl w:val="E83AB8D0"/>
    <w:lvl w:ilvl="0" w:tplc="1886243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6975719">
    <w:abstractNumId w:val="7"/>
  </w:num>
  <w:num w:numId="2" w16cid:durableId="1377123649">
    <w:abstractNumId w:val="9"/>
  </w:num>
  <w:num w:numId="3" w16cid:durableId="721758887">
    <w:abstractNumId w:val="10"/>
  </w:num>
  <w:num w:numId="4" w16cid:durableId="2110150589">
    <w:abstractNumId w:val="11"/>
  </w:num>
  <w:num w:numId="5" w16cid:durableId="837312444">
    <w:abstractNumId w:val="12"/>
  </w:num>
  <w:num w:numId="6" w16cid:durableId="1621570288">
    <w:abstractNumId w:val="6"/>
  </w:num>
  <w:num w:numId="7" w16cid:durableId="743374962">
    <w:abstractNumId w:val="8"/>
  </w:num>
  <w:num w:numId="8" w16cid:durableId="349067331">
    <w:abstractNumId w:val="5"/>
  </w:num>
  <w:num w:numId="9" w16cid:durableId="112478279">
    <w:abstractNumId w:val="1"/>
  </w:num>
  <w:num w:numId="10" w16cid:durableId="680670536">
    <w:abstractNumId w:val="3"/>
  </w:num>
  <w:num w:numId="11" w16cid:durableId="166753528">
    <w:abstractNumId w:val="4"/>
  </w:num>
  <w:num w:numId="12" w16cid:durableId="430972844">
    <w:abstractNumId w:val="0"/>
  </w:num>
  <w:num w:numId="13" w16cid:durableId="874344904">
    <w:abstractNumId w:val="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anette Fogstad">
    <w15:presenceInfo w15:providerId="AD" w15:userId="S::jeanette.fogstad@nrc.no::ed443ebe-9053-4881-9146-e7ee4b741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090"/>
    <w:rsid w:val="0000425D"/>
    <w:rsid w:val="000061BC"/>
    <w:rsid w:val="000120D9"/>
    <w:rsid w:val="00013AD8"/>
    <w:rsid w:val="000159E9"/>
    <w:rsid w:val="00024E61"/>
    <w:rsid w:val="00026F4C"/>
    <w:rsid w:val="00035DE2"/>
    <w:rsid w:val="00037330"/>
    <w:rsid w:val="00037F46"/>
    <w:rsid w:val="000436B2"/>
    <w:rsid w:val="00043FEC"/>
    <w:rsid w:val="00045685"/>
    <w:rsid w:val="00050831"/>
    <w:rsid w:val="0005317E"/>
    <w:rsid w:val="00053E07"/>
    <w:rsid w:val="00054AFD"/>
    <w:rsid w:val="000612BD"/>
    <w:rsid w:val="00064A52"/>
    <w:rsid w:val="000659B5"/>
    <w:rsid w:val="00065F97"/>
    <w:rsid w:val="00066AB8"/>
    <w:rsid w:val="00072228"/>
    <w:rsid w:val="00072264"/>
    <w:rsid w:val="00072D40"/>
    <w:rsid w:val="000751FA"/>
    <w:rsid w:val="00077A10"/>
    <w:rsid w:val="00077C99"/>
    <w:rsid w:val="00077CCD"/>
    <w:rsid w:val="0008684E"/>
    <w:rsid w:val="0009006C"/>
    <w:rsid w:val="00090EB5"/>
    <w:rsid w:val="0009106B"/>
    <w:rsid w:val="00091EBF"/>
    <w:rsid w:val="00092A77"/>
    <w:rsid w:val="000972FE"/>
    <w:rsid w:val="000A0822"/>
    <w:rsid w:val="000A3FAA"/>
    <w:rsid w:val="000A5FA1"/>
    <w:rsid w:val="000A6E3B"/>
    <w:rsid w:val="000A7ECA"/>
    <w:rsid w:val="000B0C3A"/>
    <w:rsid w:val="000B1C66"/>
    <w:rsid w:val="000B5516"/>
    <w:rsid w:val="000B6F7D"/>
    <w:rsid w:val="000C1E38"/>
    <w:rsid w:val="000C21B0"/>
    <w:rsid w:val="000C3192"/>
    <w:rsid w:val="000C5BA9"/>
    <w:rsid w:val="000C5E8C"/>
    <w:rsid w:val="000C6408"/>
    <w:rsid w:val="000C7240"/>
    <w:rsid w:val="000C7E89"/>
    <w:rsid w:val="000D05D6"/>
    <w:rsid w:val="000D557C"/>
    <w:rsid w:val="000D5AE7"/>
    <w:rsid w:val="000D7090"/>
    <w:rsid w:val="000E1BD4"/>
    <w:rsid w:val="000E41F9"/>
    <w:rsid w:val="000F122B"/>
    <w:rsid w:val="000F1E65"/>
    <w:rsid w:val="000F34AB"/>
    <w:rsid w:val="000F39F8"/>
    <w:rsid w:val="000F426D"/>
    <w:rsid w:val="000F7598"/>
    <w:rsid w:val="00101A68"/>
    <w:rsid w:val="0010549A"/>
    <w:rsid w:val="00106831"/>
    <w:rsid w:val="001138CC"/>
    <w:rsid w:val="00120D83"/>
    <w:rsid w:val="00125B3C"/>
    <w:rsid w:val="00125FAF"/>
    <w:rsid w:val="001261DF"/>
    <w:rsid w:val="00127517"/>
    <w:rsid w:val="001276BC"/>
    <w:rsid w:val="001336C8"/>
    <w:rsid w:val="001358C0"/>
    <w:rsid w:val="00140933"/>
    <w:rsid w:val="00142452"/>
    <w:rsid w:val="00143091"/>
    <w:rsid w:val="00146E73"/>
    <w:rsid w:val="0015436C"/>
    <w:rsid w:val="00157418"/>
    <w:rsid w:val="001610C1"/>
    <w:rsid w:val="001658CF"/>
    <w:rsid w:val="0016638C"/>
    <w:rsid w:val="0017792A"/>
    <w:rsid w:val="0018176F"/>
    <w:rsid w:val="0018183A"/>
    <w:rsid w:val="00182147"/>
    <w:rsid w:val="001846E2"/>
    <w:rsid w:val="00185B84"/>
    <w:rsid w:val="001968D6"/>
    <w:rsid w:val="001A5216"/>
    <w:rsid w:val="001B0873"/>
    <w:rsid w:val="001B3681"/>
    <w:rsid w:val="001B45D5"/>
    <w:rsid w:val="001B6690"/>
    <w:rsid w:val="001B6C93"/>
    <w:rsid w:val="001B7329"/>
    <w:rsid w:val="001C38DC"/>
    <w:rsid w:val="001C51E0"/>
    <w:rsid w:val="001C66DF"/>
    <w:rsid w:val="001C75F8"/>
    <w:rsid w:val="001D4383"/>
    <w:rsid w:val="001E23E3"/>
    <w:rsid w:val="001E289B"/>
    <w:rsid w:val="001E6FD2"/>
    <w:rsid w:val="001F0EFD"/>
    <w:rsid w:val="001F1A72"/>
    <w:rsid w:val="001F66FB"/>
    <w:rsid w:val="001F7FCF"/>
    <w:rsid w:val="00200FE1"/>
    <w:rsid w:val="002038C6"/>
    <w:rsid w:val="00204D69"/>
    <w:rsid w:val="00211951"/>
    <w:rsid w:val="00212869"/>
    <w:rsid w:val="002179EF"/>
    <w:rsid w:val="00226B66"/>
    <w:rsid w:val="00226C43"/>
    <w:rsid w:val="0023045C"/>
    <w:rsid w:val="00233FA4"/>
    <w:rsid w:val="0023566B"/>
    <w:rsid w:val="00236935"/>
    <w:rsid w:val="00243201"/>
    <w:rsid w:val="00244729"/>
    <w:rsid w:val="00250AD9"/>
    <w:rsid w:val="00250FF2"/>
    <w:rsid w:val="00251BD6"/>
    <w:rsid w:val="002545F2"/>
    <w:rsid w:val="002606C2"/>
    <w:rsid w:val="002639B6"/>
    <w:rsid w:val="00265292"/>
    <w:rsid w:val="00266C74"/>
    <w:rsid w:val="00272C4E"/>
    <w:rsid w:val="00272E9D"/>
    <w:rsid w:val="00274722"/>
    <w:rsid w:val="00276198"/>
    <w:rsid w:val="00276E96"/>
    <w:rsid w:val="00292861"/>
    <w:rsid w:val="00294092"/>
    <w:rsid w:val="00297D0A"/>
    <w:rsid w:val="002A1A10"/>
    <w:rsid w:val="002A30AB"/>
    <w:rsid w:val="002A6185"/>
    <w:rsid w:val="002A7219"/>
    <w:rsid w:val="002B35C2"/>
    <w:rsid w:val="002B70F5"/>
    <w:rsid w:val="002C00A5"/>
    <w:rsid w:val="002C1358"/>
    <w:rsid w:val="002C19BC"/>
    <w:rsid w:val="002C4473"/>
    <w:rsid w:val="002C52B9"/>
    <w:rsid w:val="002C60B4"/>
    <w:rsid w:val="002D019D"/>
    <w:rsid w:val="002D0A50"/>
    <w:rsid w:val="002D5918"/>
    <w:rsid w:val="002E2848"/>
    <w:rsid w:val="002E3C86"/>
    <w:rsid w:val="002F480E"/>
    <w:rsid w:val="002F5107"/>
    <w:rsid w:val="003014E7"/>
    <w:rsid w:val="00301ED8"/>
    <w:rsid w:val="003049B5"/>
    <w:rsid w:val="00307F83"/>
    <w:rsid w:val="00313FE6"/>
    <w:rsid w:val="0031568F"/>
    <w:rsid w:val="003162AD"/>
    <w:rsid w:val="0033171E"/>
    <w:rsid w:val="0033275B"/>
    <w:rsid w:val="00334C4A"/>
    <w:rsid w:val="00334E37"/>
    <w:rsid w:val="00344A8F"/>
    <w:rsid w:val="003462A7"/>
    <w:rsid w:val="00351EBD"/>
    <w:rsid w:val="00352B57"/>
    <w:rsid w:val="00353C84"/>
    <w:rsid w:val="00362CD7"/>
    <w:rsid w:val="003637EE"/>
    <w:rsid w:val="00374D5D"/>
    <w:rsid w:val="00380C3D"/>
    <w:rsid w:val="00381A95"/>
    <w:rsid w:val="00383E41"/>
    <w:rsid w:val="00384F6D"/>
    <w:rsid w:val="00386B6A"/>
    <w:rsid w:val="00387364"/>
    <w:rsid w:val="003907C1"/>
    <w:rsid w:val="00390848"/>
    <w:rsid w:val="00391327"/>
    <w:rsid w:val="003937AC"/>
    <w:rsid w:val="003A0854"/>
    <w:rsid w:val="003A272D"/>
    <w:rsid w:val="003A678D"/>
    <w:rsid w:val="003A7AE9"/>
    <w:rsid w:val="003B04F9"/>
    <w:rsid w:val="003B0568"/>
    <w:rsid w:val="003C1556"/>
    <w:rsid w:val="003C1E12"/>
    <w:rsid w:val="003C4D8B"/>
    <w:rsid w:val="003C63CC"/>
    <w:rsid w:val="003D0624"/>
    <w:rsid w:val="003D6E97"/>
    <w:rsid w:val="003E3B13"/>
    <w:rsid w:val="003F06FC"/>
    <w:rsid w:val="003F0C8C"/>
    <w:rsid w:val="003F2BF9"/>
    <w:rsid w:val="003F34FF"/>
    <w:rsid w:val="003F3746"/>
    <w:rsid w:val="003F3BFE"/>
    <w:rsid w:val="003F3CBC"/>
    <w:rsid w:val="003F575E"/>
    <w:rsid w:val="00401453"/>
    <w:rsid w:val="0040591E"/>
    <w:rsid w:val="00405F9A"/>
    <w:rsid w:val="004105F9"/>
    <w:rsid w:val="00414A5C"/>
    <w:rsid w:val="0041564A"/>
    <w:rsid w:val="004164D4"/>
    <w:rsid w:val="00430947"/>
    <w:rsid w:val="00432030"/>
    <w:rsid w:val="00432821"/>
    <w:rsid w:val="00437FC0"/>
    <w:rsid w:val="004433F5"/>
    <w:rsid w:val="004433FD"/>
    <w:rsid w:val="00443569"/>
    <w:rsid w:val="00444436"/>
    <w:rsid w:val="00445104"/>
    <w:rsid w:val="00454F70"/>
    <w:rsid w:val="00454FA1"/>
    <w:rsid w:val="0045578B"/>
    <w:rsid w:val="0046044E"/>
    <w:rsid w:val="00461BC5"/>
    <w:rsid w:val="00461E87"/>
    <w:rsid w:val="004651BF"/>
    <w:rsid w:val="004727EB"/>
    <w:rsid w:val="00473BA0"/>
    <w:rsid w:val="00474B6D"/>
    <w:rsid w:val="00477C94"/>
    <w:rsid w:val="004812FA"/>
    <w:rsid w:val="00481778"/>
    <w:rsid w:val="004830BA"/>
    <w:rsid w:val="00487D23"/>
    <w:rsid w:val="00491CE9"/>
    <w:rsid w:val="004927B7"/>
    <w:rsid w:val="0049526D"/>
    <w:rsid w:val="00496BB0"/>
    <w:rsid w:val="004A02C0"/>
    <w:rsid w:val="004A6976"/>
    <w:rsid w:val="004A7E1D"/>
    <w:rsid w:val="004A7EC0"/>
    <w:rsid w:val="004B48AF"/>
    <w:rsid w:val="004B5714"/>
    <w:rsid w:val="004C46CB"/>
    <w:rsid w:val="004D0C7B"/>
    <w:rsid w:val="004D0D61"/>
    <w:rsid w:val="004D4CB9"/>
    <w:rsid w:val="004D4FAF"/>
    <w:rsid w:val="004D6F9B"/>
    <w:rsid w:val="004D77C3"/>
    <w:rsid w:val="004E1292"/>
    <w:rsid w:val="004E1E0A"/>
    <w:rsid w:val="004E3414"/>
    <w:rsid w:val="004E38FD"/>
    <w:rsid w:val="004E6523"/>
    <w:rsid w:val="004F550D"/>
    <w:rsid w:val="00502E29"/>
    <w:rsid w:val="00503E54"/>
    <w:rsid w:val="00504284"/>
    <w:rsid w:val="00517998"/>
    <w:rsid w:val="00520C3C"/>
    <w:rsid w:val="00520F6C"/>
    <w:rsid w:val="00522611"/>
    <w:rsid w:val="00523608"/>
    <w:rsid w:val="0052605F"/>
    <w:rsid w:val="0052637B"/>
    <w:rsid w:val="00531C97"/>
    <w:rsid w:val="00536A90"/>
    <w:rsid w:val="005377F1"/>
    <w:rsid w:val="00537AB2"/>
    <w:rsid w:val="00540D39"/>
    <w:rsid w:val="00540DFE"/>
    <w:rsid w:val="00543833"/>
    <w:rsid w:val="0054428F"/>
    <w:rsid w:val="005460E0"/>
    <w:rsid w:val="00551114"/>
    <w:rsid w:val="0055118D"/>
    <w:rsid w:val="0055278D"/>
    <w:rsid w:val="00561B0D"/>
    <w:rsid w:val="005622F3"/>
    <w:rsid w:val="005649B8"/>
    <w:rsid w:val="005660DC"/>
    <w:rsid w:val="005668F7"/>
    <w:rsid w:val="00567E68"/>
    <w:rsid w:val="00570451"/>
    <w:rsid w:val="00571A13"/>
    <w:rsid w:val="00573295"/>
    <w:rsid w:val="00574194"/>
    <w:rsid w:val="00584DC1"/>
    <w:rsid w:val="00586809"/>
    <w:rsid w:val="00590D4A"/>
    <w:rsid w:val="005A3090"/>
    <w:rsid w:val="005A3450"/>
    <w:rsid w:val="005A62DD"/>
    <w:rsid w:val="005A7CF1"/>
    <w:rsid w:val="005C19AE"/>
    <w:rsid w:val="005C7D2B"/>
    <w:rsid w:val="005D0792"/>
    <w:rsid w:val="005D205D"/>
    <w:rsid w:val="005D3763"/>
    <w:rsid w:val="005D5DD7"/>
    <w:rsid w:val="005D7D30"/>
    <w:rsid w:val="005E1047"/>
    <w:rsid w:val="005E3A0B"/>
    <w:rsid w:val="005E47C0"/>
    <w:rsid w:val="005E6524"/>
    <w:rsid w:val="005F058E"/>
    <w:rsid w:val="005F1714"/>
    <w:rsid w:val="005F4A22"/>
    <w:rsid w:val="005F55C4"/>
    <w:rsid w:val="005F5F32"/>
    <w:rsid w:val="00600E33"/>
    <w:rsid w:val="00605EFC"/>
    <w:rsid w:val="00606EEE"/>
    <w:rsid w:val="00610BFF"/>
    <w:rsid w:val="00615BF4"/>
    <w:rsid w:val="00616C9C"/>
    <w:rsid w:val="006204C3"/>
    <w:rsid w:val="0062174F"/>
    <w:rsid w:val="006221BA"/>
    <w:rsid w:val="00622390"/>
    <w:rsid w:val="00631224"/>
    <w:rsid w:val="006312AD"/>
    <w:rsid w:val="006409BB"/>
    <w:rsid w:val="0064322E"/>
    <w:rsid w:val="00645E5E"/>
    <w:rsid w:val="00647942"/>
    <w:rsid w:val="00647E96"/>
    <w:rsid w:val="00651B4E"/>
    <w:rsid w:val="00652E17"/>
    <w:rsid w:val="00655046"/>
    <w:rsid w:val="00655EB1"/>
    <w:rsid w:val="0065788F"/>
    <w:rsid w:val="00664108"/>
    <w:rsid w:val="00666EE8"/>
    <w:rsid w:val="00667C86"/>
    <w:rsid w:val="00672C4F"/>
    <w:rsid w:val="00675453"/>
    <w:rsid w:val="006756D7"/>
    <w:rsid w:val="00677147"/>
    <w:rsid w:val="00682F19"/>
    <w:rsid w:val="00686005"/>
    <w:rsid w:val="006912D6"/>
    <w:rsid w:val="00695A22"/>
    <w:rsid w:val="00695D0B"/>
    <w:rsid w:val="006969F5"/>
    <w:rsid w:val="00697ADC"/>
    <w:rsid w:val="006A017F"/>
    <w:rsid w:val="006A05E8"/>
    <w:rsid w:val="006B77EA"/>
    <w:rsid w:val="006C0BBC"/>
    <w:rsid w:val="006C29AE"/>
    <w:rsid w:val="006C362C"/>
    <w:rsid w:val="006C599B"/>
    <w:rsid w:val="006C626F"/>
    <w:rsid w:val="006D4DFD"/>
    <w:rsid w:val="006D77D1"/>
    <w:rsid w:val="006E157C"/>
    <w:rsid w:val="006E76A7"/>
    <w:rsid w:val="006E7A27"/>
    <w:rsid w:val="006F4854"/>
    <w:rsid w:val="006F4DB7"/>
    <w:rsid w:val="00701846"/>
    <w:rsid w:val="00702528"/>
    <w:rsid w:val="007025D6"/>
    <w:rsid w:val="007100E9"/>
    <w:rsid w:val="007101AD"/>
    <w:rsid w:val="007141EE"/>
    <w:rsid w:val="0071666E"/>
    <w:rsid w:val="00716777"/>
    <w:rsid w:val="007175F5"/>
    <w:rsid w:val="007260F9"/>
    <w:rsid w:val="0072710A"/>
    <w:rsid w:val="00732E87"/>
    <w:rsid w:val="007401C6"/>
    <w:rsid w:val="00740CE0"/>
    <w:rsid w:val="00750B8F"/>
    <w:rsid w:val="00752417"/>
    <w:rsid w:val="00753C73"/>
    <w:rsid w:val="00755291"/>
    <w:rsid w:val="00757EE5"/>
    <w:rsid w:val="00760DFD"/>
    <w:rsid w:val="00761FA8"/>
    <w:rsid w:val="0076249C"/>
    <w:rsid w:val="00764CC5"/>
    <w:rsid w:val="00770B7F"/>
    <w:rsid w:val="00771CCE"/>
    <w:rsid w:val="00777AA3"/>
    <w:rsid w:val="00784B6D"/>
    <w:rsid w:val="00785513"/>
    <w:rsid w:val="007868CE"/>
    <w:rsid w:val="007877D7"/>
    <w:rsid w:val="00792A50"/>
    <w:rsid w:val="0079324A"/>
    <w:rsid w:val="00793F1C"/>
    <w:rsid w:val="00794FDA"/>
    <w:rsid w:val="007954BD"/>
    <w:rsid w:val="0079781D"/>
    <w:rsid w:val="007A0CE5"/>
    <w:rsid w:val="007A2147"/>
    <w:rsid w:val="007A2EED"/>
    <w:rsid w:val="007B2439"/>
    <w:rsid w:val="007B339B"/>
    <w:rsid w:val="007B7F17"/>
    <w:rsid w:val="007C07CC"/>
    <w:rsid w:val="007C6471"/>
    <w:rsid w:val="007C79D8"/>
    <w:rsid w:val="007D172E"/>
    <w:rsid w:val="007D2571"/>
    <w:rsid w:val="007D29C0"/>
    <w:rsid w:val="007D4B63"/>
    <w:rsid w:val="007D6006"/>
    <w:rsid w:val="007E2435"/>
    <w:rsid w:val="007E2B1B"/>
    <w:rsid w:val="007E5485"/>
    <w:rsid w:val="007E61E0"/>
    <w:rsid w:val="007E6203"/>
    <w:rsid w:val="007E66B4"/>
    <w:rsid w:val="007F0767"/>
    <w:rsid w:val="007F0C40"/>
    <w:rsid w:val="007F0D7F"/>
    <w:rsid w:val="007F252F"/>
    <w:rsid w:val="007F36CC"/>
    <w:rsid w:val="007F4FF3"/>
    <w:rsid w:val="007F5362"/>
    <w:rsid w:val="007F61D5"/>
    <w:rsid w:val="007F7440"/>
    <w:rsid w:val="007F769F"/>
    <w:rsid w:val="008034CE"/>
    <w:rsid w:val="00803906"/>
    <w:rsid w:val="008039B4"/>
    <w:rsid w:val="00804A8C"/>
    <w:rsid w:val="008063A2"/>
    <w:rsid w:val="00814435"/>
    <w:rsid w:val="008159CB"/>
    <w:rsid w:val="00817F0E"/>
    <w:rsid w:val="00820678"/>
    <w:rsid w:val="00823041"/>
    <w:rsid w:val="00823077"/>
    <w:rsid w:val="0082338D"/>
    <w:rsid w:val="00825592"/>
    <w:rsid w:val="00826CAC"/>
    <w:rsid w:val="008346A1"/>
    <w:rsid w:val="00835D42"/>
    <w:rsid w:val="008367E0"/>
    <w:rsid w:val="008402DF"/>
    <w:rsid w:val="00844B98"/>
    <w:rsid w:val="00851A53"/>
    <w:rsid w:val="00851E3E"/>
    <w:rsid w:val="00852420"/>
    <w:rsid w:val="008551F1"/>
    <w:rsid w:val="00861137"/>
    <w:rsid w:val="00861785"/>
    <w:rsid w:val="00862B2C"/>
    <w:rsid w:val="008630FC"/>
    <w:rsid w:val="0086473E"/>
    <w:rsid w:val="00870B52"/>
    <w:rsid w:val="0087189E"/>
    <w:rsid w:val="00875EAD"/>
    <w:rsid w:val="00886203"/>
    <w:rsid w:val="00886D5F"/>
    <w:rsid w:val="008908A2"/>
    <w:rsid w:val="00890C0E"/>
    <w:rsid w:val="00892561"/>
    <w:rsid w:val="00893946"/>
    <w:rsid w:val="00894652"/>
    <w:rsid w:val="008A3258"/>
    <w:rsid w:val="008A4B27"/>
    <w:rsid w:val="008A5042"/>
    <w:rsid w:val="008B0AB4"/>
    <w:rsid w:val="008B2951"/>
    <w:rsid w:val="008B308F"/>
    <w:rsid w:val="008B73AB"/>
    <w:rsid w:val="008B7421"/>
    <w:rsid w:val="008C0881"/>
    <w:rsid w:val="008C1EFD"/>
    <w:rsid w:val="008C24B7"/>
    <w:rsid w:val="008C41C0"/>
    <w:rsid w:val="008D28A9"/>
    <w:rsid w:val="008D5A0D"/>
    <w:rsid w:val="008D69F4"/>
    <w:rsid w:val="008D7A49"/>
    <w:rsid w:val="008E2A71"/>
    <w:rsid w:val="008E32A8"/>
    <w:rsid w:val="008E3838"/>
    <w:rsid w:val="008E52E0"/>
    <w:rsid w:val="008E5466"/>
    <w:rsid w:val="008F1224"/>
    <w:rsid w:val="008F1FCD"/>
    <w:rsid w:val="008F52AF"/>
    <w:rsid w:val="008F7515"/>
    <w:rsid w:val="0090146A"/>
    <w:rsid w:val="0090485F"/>
    <w:rsid w:val="009060B5"/>
    <w:rsid w:val="0091077D"/>
    <w:rsid w:val="00911BF0"/>
    <w:rsid w:val="00911D37"/>
    <w:rsid w:val="00911D7A"/>
    <w:rsid w:val="00912719"/>
    <w:rsid w:val="00913C30"/>
    <w:rsid w:val="00920277"/>
    <w:rsid w:val="00921D20"/>
    <w:rsid w:val="009248A2"/>
    <w:rsid w:val="0093241A"/>
    <w:rsid w:val="009324C9"/>
    <w:rsid w:val="009348E9"/>
    <w:rsid w:val="00936449"/>
    <w:rsid w:val="00943EB8"/>
    <w:rsid w:val="00946610"/>
    <w:rsid w:val="009468CB"/>
    <w:rsid w:val="00947AD8"/>
    <w:rsid w:val="00953D85"/>
    <w:rsid w:val="009573F5"/>
    <w:rsid w:val="009611A3"/>
    <w:rsid w:val="00962A1F"/>
    <w:rsid w:val="009637BA"/>
    <w:rsid w:val="0096635C"/>
    <w:rsid w:val="009754D8"/>
    <w:rsid w:val="0098162D"/>
    <w:rsid w:val="009854AC"/>
    <w:rsid w:val="009863A7"/>
    <w:rsid w:val="00991FED"/>
    <w:rsid w:val="009967A2"/>
    <w:rsid w:val="009973CF"/>
    <w:rsid w:val="009A1B55"/>
    <w:rsid w:val="009A323B"/>
    <w:rsid w:val="009A6DE1"/>
    <w:rsid w:val="009B0107"/>
    <w:rsid w:val="009B119A"/>
    <w:rsid w:val="009B2A58"/>
    <w:rsid w:val="009C25F8"/>
    <w:rsid w:val="009C42F7"/>
    <w:rsid w:val="009D3514"/>
    <w:rsid w:val="009D35F3"/>
    <w:rsid w:val="009D38F6"/>
    <w:rsid w:val="009D4035"/>
    <w:rsid w:val="009D7DB3"/>
    <w:rsid w:val="009E5129"/>
    <w:rsid w:val="009E5F17"/>
    <w:rsid w:val="009E735A"/>
    <w:rsid w:val="009E7AFA"/>
    <w:rsid w:val="009F049D"/>
    <w:rsid w:val="009F1F9A"/>
    <w:rsid w:val="009F21BC"/>
    <w:rsid w:val="009F3CDB"/>
    <w:rsid w:val="00A02398"/>
    <w:rsid w:val="00A02E8F"/>
    <w:rsid w:val="00A02FB5"/>
    <w:rsid w:val="00A04B6A"/>
    <w:rsid w:val="00A04C06"/>
    <w:rsid w:val="00A057B6"/>
    <w:rsid w:val="00A06703"/>
    <w:rsid w:val="00A12090"/>
    <w:rsid w:val="00A12759"/>
    <w:rsid w:val="00A13146"/>
    <w:rsid w:val="00A15269"/>
    <w:rsid w:val="00A15870"/>
    <w:rsid w:val="00A17E56"/>
    <w:rsid w:val="00A202BF"/>
    <w:rsid w:val="00A20EF8"/>
    <w:rsid w:val="00A22E0C"/>
    <w:rsid w:val="00A23832"/>
    <w:rsid w:val="00A248AE"/>
    <w:rsid w:val="00A25A18"/>
    <w:rsid w:val="00A3587D"/>
    <w:rsid w:val="00A37626"/>
    <w:rsid w:val="00A4273A"/>
    <w:rsid w:val="00A43AE7"/>
    <w:rsid w:val="00A46337"/>
    <w:rsid w:val="00A53124"/>
    <w:rsid w:val="00A535FD"/>
    <w:rsid w:val="00A609F3"/>
    <w:rsid w:val="00A629D2"/>
    <w:rsid w:val="00A647FD"/>
    <w:rsid w:val="00A66AF8"/>
    <w:rsid w:val="00A74056"/>
    <w:rsid w:val="00A762C8"/>
    <w:rsid w:val="00A766BB"/>
    <w:rsid w:val="00A81526"/>
    <w:rsid w:val="00A81949"/>
    <w:rsid w:val="00A81D9C"/>
    <w:rsid w:val="00A82F8D"/>
    <w:rsid w:val="00A83056"/>
    <w:rsid w:val="00A830D9"/>
    <w:rsid w:val="00A85DA2"/>
    <w:rsid w:val="00A90369"/>
    <w:rsid w:val="00A9170A"/>
    <w:rsid w:val="00A92550"/>
    <w:rsid w:val="00A9265D"/>
    <w:rsid w:val="00A950D6"/>
    <w:rsid w:val="00A960E6"/>
    <w:rsid w:val="00A967E2"/>
    <w:rsid w:val="00A97640"/>
    <w:rsid w:val="00AA1C6C"/>
    <w:rsid w:val="00AA56BD"/>
    <w:rsid w:val="00AA70BD"/>
    <w:rsid w:val="00AB2658"/>
    <w:rsid w:val="00AB3ADF"/>
    <w:rsid w:val="00AC1C3F"/>
    <w:rsid w:val="00AC255E"/>
    <w:rsid w:val="00AC4408"/>
    <w:rsid w:val="00AC66E0"/>
    <w:rsid w:val="00AD7E59"/>
    <w:rsid w:val="00AF0282"/>
    <w:rsid w:val="00AF0A22"/>
    <w:rsid w:val="00AF3779"/>
    <w:rsid w:val="00B01F04"/>
    <w:rsid w:val="00B02AA6"/>
    <w:rsid w:val="00B12605"/>
    <w:rsid w:val="00B14103"/>
    <w:rsid w:val="00B141FF"/>
    <w:rsid w:val="00B17E7D"/>
    <w:rsid w:val="00B24511"/>
    <w:rsid w:val="00B24F9C"/>
    <w:rsid w:val="00B251FE"/>
    <w:rsid w:val="00B353B7"/>
    <w:rsid w:val="00B35832"/>
    <w:rsid w:val="00B36186"/>
    <w:rsid w:val="00B417A7"/>
    <w:rsid w:val="00B42A0B"/>
    <w:rsid w:val="00B43331"/>
    <w:rsid w:val="00B437E6"/>
    <w:rsid w:val="00B51C07"/>
    <w:rsid w:val="00B52AE5"/>
    <w:rsid w:val="00B53F38"/>
    <w:rsid w:val="00B652A4"/>
    <w:rsid w:val="00B66FCB"/>
    <w:rsid w:val="00B6725E"/>
    <w:rsid w:val="00B74A37"/>
    <w:rsid w:val="00B770CB"/>
    <w:rsid w:val="00B811DF"/>
    <w:rsid w:val="00B84F49"/>
    <w:rsid w:val="00B87929"/>
    <w:rsid w:val="00B925AB"/>
    <w:rsid w:val="00B93572"/>
    <w:rsid w:val="00B9656B"/>
    <w:rsid w:val="00BA01D3"/>
    <w:rsid w:val="00BA0FCC"/>
    <w:rsid w:val="00BA13C4"/>
    <w:rsid w:val="00BA1C41"/>
    <w:rsid w:val="00BA485F"/>
    <w:rsid w:val="00BA79BA"/>
    <w:rsid w:val="00BB09F8"/>
    <w:rsid w:val="00BB1561"/>
    <w:rsid w:val="00BB6344"/>
    <w:rsid w:val="00BB7EB5"/>
    <w:rsid w:val="00BC1B0F"/>
    <w:rsid w:val="00BC27AB"/>
    <w:rsid w:val="00BC3072"/>
    <w:rsid w:val="00BC723B"/>
    <w:rsid w:val="00BD538D"/>
    <w:rsid w:val="00BE014F"/>
    <w:rsid w:val="00BE603E"/>
    <w:rsid w:val="00BF0E3E"/>
    <w:rsid w:val="00BF3C63"/>
    <w:rsid w:val="00BF6B51"/>
    <w:rsid w:val="00C002F1"/>
    <w:rsid w:val="00C040BA"/>
    <w:rsid w:val="00C05449"/>
    <w:rsid w:val="00C072D5"/>
    <w:rsid w:val="00C101A5"/>
    <w:rsid w:val="00C11D9E"/>
    <w:rsid w:val="00C11E5C"/>
    <w:rsid w:val="00C1442E"/>
    <w:rsid w:val="00C156FF"/>
    <w:rsid w:val="00C16555"/>
    <w:rsid w:val="00C23D02"/>
    <w:rsid w:val="00C24742"/>
    <w:rsid w:val="00C2689E"/>
    <w:rsid w:val="00C2711D"/>
    <w:rsid w:val="00C329D5"/>
    <w:rsid w:val="00C36FA0"/>
    <w:rsid w:val="00C42888"/>
    <w:rsid w:val="00C46A0C"/>
    <w:rsid w:val="00C50868"/>
    <w:rsid w:val="00C64A57"/>
    <w:rsid w:val="00C658A4"/>
    <w:rsid w:val="00C70C26"/>
    <w:rsid w:val="00C8031E"/>
    <w:rsid w:val="00C86EF5"/>
    <w:rsid w:val="00C870A6"/>
    <w:rsid w:val="00CA0494"/>
    <w:rsid w:val="00CA06F5"/>
    <w:rsid w:val="00CA1150"/>
    <w:rsid w:val="00CA532E"/>
    <w:rsid w:val="00CB18AD"/>
    <w:rsid w:val="00CB1A46"/>
    <w:rsid w:val="00CB6097"/>
    <w:rsid w:val="00CC136A"/>
    <w:rsid w:val="00CC1F9D"/>
    <w:rsid w:val="00CC455B"/>
    <w:rsid w:val="00CC4CBC"/>
    <w:rsid w:val="00CD0E71"/>
    <w:rsid w:val="00CD4230"/>
    <w:rsid w:val="00CD6B7B"/>
    <w:rsid w:val="00CD7009"/>
    <w:rsid w:val="00CE38CD"/>
    <w:rsid w:val="00CE46FB"/>
    <w:rsid w:val="00CF1B86"/>
    <w:rsid w:val="00CF3616"/>
    <w:rsid w:val="00CF4BC7"/>
    <w:rsid w:val="00CF7C2F"/>
    <w:rsid w:val="00D00CD8"/>
    <w:rsid w:val="00D01A01"/>
    <w:rsid w:val="00D01CC2"/>
    <w:rsid w:val="00D0336A"/>
    <w:rsid w:val="00D13156"/>
    <w:rsid w:val="00D21D8C"/>
    <w:rsid w:val="00D23F91"/>
    <w:rsid w:val="00D267C2"/>
    <w:rsid w:val="00D30B31"/>
    <w:rsid w:val="00D41E6E"/>
    <w:rsid w:val="00D46984"/>
    <w:rsid w:val="00D502AE"/>
    <w:rsid w:val="00D511B8"/>
    <w:rsid w:val="00D52077"/>
    <w:rsid w:val="00D53D3D"/>
    <w:rsid w:val="00D57F60"/>
    <w:rsid w:val="00D63129"/>
    <w:rsid w:val="00D66055"/>
    <w:rsid w:val="00D7179A"/>
    <w:rsid w:val="00D807EE"/>
    <w:rsid w:val="00D80EC9"/>
    <w:rsid w:val="00D81E52"/>
    <w:rsid w:val="00D85D79"/>
    <w:rsid w:val="00D87443"/>
    <w:rsid w:val="00D87E90"/>
    <w:rsid w:val="00D93F1E"/>
    <w:rsid w:val="00D94659"/>
    <w:rsid w:val="00D96FE1"/>
    <w:rsid w:val="00D97349"/>
    <w:rsid w:val="00D97E0F"/>
    <w:rsid w:val="00DA0965"/>
    <w:rsid w:val="00DA1DDA"/>
    <w:rsid w:val="00DA2F1D"/>
    <w:rsid w:val="00DA7901"/>
    <w:rsid w:val="00DB0ACC"/>
    <w:rsid w:val="00DC01B3"/>
    <w:rsid w:val="00DC4D18"/>
    <w:rsid w:val="00DC5E07"/>
    <w:rsid w:val="00DD1AFE"/>
    <w:rsid w:val="00DD4274"/>
    <w:rsid w:val="00DD5CC7"/>
    <w:rsid w:val="00DF1BB7"/>
    <w:rsid w:val="00DF27AB"/>
    <w:rsid w:val="00DF78D7"/>
    <w:rsid w:val="00E0019D"/>
    <w:rsid w:val="00E00A4F"/>
    <w:rsid w:val="00E03267"/>
    <w:rsid w:val="00E05DC4"/>
    <w:rsid w:val="00E06EA0"/>
    <w:rsid w:val="00E12D16"/>
    <w:rsid w:val="00E1319D"/>
    <w:rsid w:val="00E13399"/>
    <w:rsid w:val="00E14EEF"/>
    <w:rsid w:val="00E15811"/>
    <w:rsid w:val="00E2157E"/>
    <w:rsid w:val="00E24F10"/>
    <w:rsid w:val="00E25838"/>
    <w:rsid w:val="00E26319"/>
    <w:rsid w:val="00E30DEB"/>
    <w:rsid w:val="00E351EA"/>
    <w:rsid w:val="00E378A6"/>
    <w:rsid w:val="00E421E1"/>
    <w:rsid w:val="00E44030"/>
    <w:rsid w:val="00E4786B"/>
    <w:rsid w:val="00E50067"/>
    <w:rsid w:val="00E51A92"/>
    <w:rsid w:val="00E57ED3"/>
    <w:rsid w:val="00E642E0"/>
    <w:rsid w:val="00E6455F"/>
    <w:rsid w:val="00E6477D"/>
    <w:rsid w:val="00E648DB"/>
    <w:rsid w:val="00E64B45"/>
    <w:rsid w:val="00E654A0"/>
    <w:rsid w:val="00E67342"/>
    <w:rsid w:val="00E70491"/>
    <w:rsid w:val="00E712F0"/>
    <w:rsid w:val="00E71B75"/>
    <w:rsid w:val="00E732A6"/>
    <w:rsid w:val="00E7349A"/>
    <w:rsid w:val="00E820F4"/>
    <w:rsid w:val="00E82678"/>
    <w:rsid w:val="00E858C5"/>
    <w:rsid w:val="00E85AB2"/>
    <w:rsid w:val="00E93582"/>
    <w:rsid w:val="00E93A4E"/>
    <w:rsid w:val="00E9537B"/>
    <w:rsid w:val="00E96C34"/>
    <w:rsid w:val="00EA22C5"/>
    <w:rsid w:val="00EA4FB2"/>
    <w:rsid w:val="00EA4FC5"/>
    <w:rsid w:val="00EA7183"/>
    <w:rsid w:val="00EB08F4"/>
    <w:rsid w:val="00EB1167"/>
    <w:rsid w:val="00EB298B"/>
    <w:rsid w:val="00EB2D3E"/>
    <w:rsid w:val="00EB53F4"/>
    <w:rsid w:val="00EB7562"/>
    <w:rsid w:val="00EC56C7"/>
    <w:rsid w:val="00EC6D93"/>
    <w:rsid w:val="00ED4348"/>
    <w:rsid w:val="00ED4844"/>
    <w:rsid w:val="00ED720D"/>
    <w:rsid w:val="00EE7819"/>
    <w:rsid w:val="00EE7B84"/>
    <w:rsid w:val="00EF1EF5"/>
    <w:rsid w:val="00EF6F02"/>
    <w:rsid w:val="00F00E86"/>
    <w:rsid w:val="00F06FAA"/>
    <w:rsid w:val="00F10760"/>
    <w:rsid w:val="00F13682"/>
    <w:rsid w:val="00F13B4C"/>
    <w:rsid w:val="00F14B38"/>
    <w:rsid w:val="00F17573"/>
    <w:rsid w:val="00F20CB5"/>
    <w:rsid w:val="00F211E1"/>
    <w:rsid w:val="00F21B53"/>
    <w:rsid w:val="00F222B1"/>
    <w:rsid w:val="00F25025"/>
    <w:rsid w:val="00F2621A"/>
    <w:rsid w:val="00F301EB"/>
    <w:rsid w:val="00F30777"/>
    <w:rsid w:val="00F30A0B"/>
    <w:rsid w:val="00F33720"/>
    <w:rsid w:val="00F34E85"/>
    <w:rsid w:val="00F37989"/>
    <w:rsid w:val="00F4071B"/>
    <w:rsid w:val="00F415A3"/>
    <w:rsid w:val="00F473FA"/>
    <w:rsid w:val="00F5368D"/>
    <w:rsid w:val="00F55D1F"/>
    <w:rsid w:val="00F57623"/>
    <w:rsid w:val="00F57AB6"/>
    <w:rsid w:val="00F62B1A"/>
    <w:rsid w:val="00F6763F"/>
    <w:rsid w:val="00F706D1"/>
    <w:rsid w:val="00F70E48"/>
    <w:rsid w:val="00F72290"/>
    <w:rsid w:val="00F74E91"/>
    <w:rsid w:val="00F81216"/>
    <w:rsid w:val="00F841EC"/>
    <w:rsid w:val="00F90014"/>
    <w:rsid w:val="00F9031E"/>
    <w:rsid w:val="00F91326"/>
    <w:rsid w:val="00F92933"/>
    <w:rsid w:val="00FB0602"/>
    <w:rsid w:val="00FB13AE"/>
    <w:rsid w:val="00FB1BC3"/>
    <w:rsid w:val="00FC036F"/>
    <w:rsid w:val="00FC2DF0"/>
    <w:rsid w:val="00FC707B"/>
    <w:rsid w:val="00FD1680"/>
    <w:rsid w:val="00FD2386"/>
    <w:rsid w:val="00FD2B9E"/>
    <w:rsid w:val="00FD38F0"/>
    <w:rsid w:val="00FD3F3D"/>
    <w:rsid w:val="00FE4EC9"/>
    <w:rsid w:val="00FF291D"/>
    <w:rsid w:val="00FF60A3"/>
    <w:rsid w:val="00FF78D0"/>
    <w:rsid w:val="0EC28E43"/>
    <w:rsid w:val="33DBB59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3152F7"/>
  <w15:docId w15:val="{D3585A01-C5C6-4EFF-A5C1-7137B783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2"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RC"/>
    <w:qFormat/>
    <w:rsid w:val="00A66AF8"/>
    <w:rPr>
      <w:color w:val="464645" w:themeColor="text1"/>
      <w:sz w:val="20"/>
      <w:lang w:val="en-GB"/>
    </w:rPr>
  </w:style>
  <w:style w:type="paragraph" w:styleId="Heading1">
    <w:name w:val="heading 1"/>
    <w:aliases w:val="Heading 1 NRC"/>
    <w:basedOn w:val="Normal"/>
    <w:next w:val="Normal"/>
    <w:link w:val="Heading1Char"/>
    <w:uiPriority w:val="9"/>
    <w:qFormat/>
    <w:rsid w:val="00CC1F9D"/>
    <w:pPr>
      <w:keepNext/>
      <w:keepLines/>
      <w:numPr>
        <w:numId w:val="3"/>
      </w:numPr>
      <w:spacing w:before="480" w:after="480"/>
      <w:ind w:left="357" w:hanging="357"/>
      <w:outlineLvl w:val="0"/>
    </w:pPr>
    <w:rPr>
      <w:rFonts w:asciiTheme="majorHAnsi" w:eastAsiaTheme="majorEastAsia" w:hAnsiTheme="majorHAnsi" w:cstheme="majorBidi"/>
      <w:color w:val="FF7602" w:themeColor="accent1"/>
      <w:sz w:val="36"/>
      <w:szCs w:val="32"/>
    </w:rPr>
  </w:style>
  <w:style w:type="paragraph" w:styleId="Heading2">
    <w:name w:val="heading 2"/>
    <w:aliases w:val="Heading 2 NRC"/>
    <w:basedOn w:val="Normal"/>
    <w:next w:val="Normal"/>
    <w:link w:val="Heading2Char"/>
    <w:unhideWhenUsed/>
    <w:qFormat/>
    <w:rsid w:val="00D7179A"/>
    <w:pPr>
      <w:keepNext/>
      <w:keepLines/>
      <w:numPr>
        <w:ilvl w:val="1"/>
        <w:numId w:val="3"/>
      </w:numPr>
      <w:spacing w:before="400" w:after="200"/>
      <w:ind w:left="737" w:hanging="737"/>
      <w:outlineLvl w:val="1"/>
    </w:pPr>
    <w:rPr>
      <w:rFonts w:asciiTheme="majorHAnsi" w:eastAsiaTheme="majorEastAsia" w:hAnsiTheme="majorHAnsi" w:cstheme="majorBidi"/>
      <w:color w:val="A6A6A5" w:themeColor="text2"/>
      <w:sz w:val="32"/>
      <w:szCs w:val="26"/>
    </w:rPr>
  </w:style>
  <w:style w:type="paragraph" w:styleId="Heading3">
    <w:name w:val="heading 3"/>
    <w:aliases w:val="Heading 3 NRC"/>
    <w:basedOn w:val="Normal"/>
    <w:next w:val="Normal"/>
    <w:link w:val="Heading3Char"/>
    <w:unhideWhenUsed/>
    <w:qFormat/>
    <w:rsid w:val="00313FE6"/>
    <w:pPr>
      <w:keepNext/>
      <w:keepLines/>
      <w:spacing w:before="200" w:after="40"/>
      <w:outlineLvl w:val="2"/>
    </w:pPr>
    <w:rPr>
      <w:rFonts w:ascii="Franklin Gothic Medium" w:eastAsiaTheme="majorEastAsia" w:hAnsi="Franklin Gothic Medium" w:cstheme="majorBidi"/>
      <w:szCs w:val="24"/>
    </w:rPr>
  </w:style>
  <w:style w:type="paragraph" w:styleId="Heading4">
    <w:name w:val="heading 4"/>
    <w:aliases w:val="Heading 4 NRC"/>
    <w:basedOn w:val="Normal"/>
    <w:next w:val="Normal"/>
    <w:link w:val="Heading4Char"/>
    <w:uiPriority w:val="9"/>
    <w:unhideWhenUsed/>
    <w:qFormat/>
    <w:rsid w:val="0062174F"/>
    <w:pPr>
      <w:keepNext/>
      <w:keepLines/>
      <w:spacing w:before="200" w:after="40"/>
      <w:outlineLvl w:val="3"/>
    </w:pPr>
    <w:rPr>
      <w:rFonts w:ascii="Franklin Gothic Medium" w:eastAsiaTheme="majorEastAsia" w:hAnsi="Franklin Gothic Medium"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NRC Char"/>
    <w:basedOn w:val="DefaultParagraphFont"/>
    <w:link w:val="Heading1"/>
    <w:uiPriority w:val="9"/>
    <w:rsid w:val="00CC1F9D"/>
    <w:rPr>
      <w:rFonts w:asciiTheme="majorHAnsi" w:eastAsiaTheme="majorEastAsia" w:hAnsiTheme="majorHAnsi" w:cstheme="majorBidi"/>
      <w:color w:val="FF7602" w:themeColor="accent1"/>
      <w:sz w:val="36"/>
      <w:szCs w:val="32"/>
      <w:lang w:val="en-GB"/>
    </w:rPr>
  </w:style>
  <w:style w:type="character" w:customStyle="1" w:styleId="Heading2Char">
    <w:name w:val="Heading 2 Char"/>
    <w:aliases w:val="Heading 2 NRC Char"/>
    <w:basedOn w:val="DefaultParagraphFont"/>
    <w:link w:val="Heading2"/>
    <w:rsid w:val="00D7179A"/>
    <w:rPr>
      <w:rFonts w:asciiTheme="majorHAnsi" w:eastAsiaTheme="majorEastAsia" w:hAnsiTheme="majorHAnsi" w:cstheme="majorBidi"/>
      <w:color w:val="A6A6A5" w:themeColor="text2"/>
      <w:sz w:val="32"/>
      <w:szCs w:val="26"/>
      <w:lang w:val="en-GB"/>
    </w:rPr>
  </w:style>
  <w:style w:type="character" w:customStyle="1" w:styleId="Heading3Char">
    <w:name w:val="Heading 3 Char"/>
    <w:aliases w:val="Heading 3 NRC Char"/>
    <w:basedOn w:val="DefaultParagraphFont"/>
    <w:link w:val="Heading3"/>
    <w:rsid w:val="00313FE6"/>
    <w:rPr>
      <w:rFonts w:ascii="Franklin Gothic Medium" w:eastAsiaTheme="majorEastAsia" w:hAnsi="Franklin Gothic Medium" w:cstheme="majorBidi"/>
      <w:color w:val="464645" w:themeColor="text1"/>
      <w:sz w:val="20"/>
      <w:szCs w:val="24"/>
      <w:lang w:val="en-GB"/>
    </w:rPr>
  </w:style>
  <w:style w:type="character" w:customStyle="1" w:styleId="Heading4Char">
    <w:name w:val="Heading 4 Char"/>
    <w:aliases w:val="Heading 4 NRC Char"/>
    <w:basedOn w:val="DefaultParagraphFont"/>
    <w:link w:val="Heading4"/>
    <w:uiPriority w:val="9"/>
    <w:rsid w:val="0062174F"/>
    <w:rPr>
      <w:rFonts w:ascii="Franklin Gothic Medium" w:eastAsiaTheme="majorEastAsia" w:hAnsi="Franklin Gothic Medium" w:cstheme="majorBidi"/>
      <w:iCs/>
      <w:color w:val="464645" w:themeColor="text1"/>
      <w:sz w:val="20"/>
      <w:lang w:val="en-GB"/>
    </w:rPr>
  </w:style>
  <w:style w:type="paragraph" w:customStyle="1" w:styleId="IngressNRC">
    <w:name w:val="Ingress NRC"/>
    <w:basedOn w:val="Normal"/>
    <w:qFormat/>
    <w:rsid w:val="007B7F17"/>
    <w:pPr>
      <w:spacing w:after="960"/>
    </w:pPr>
    <w:rPr>
      <w:sz w:val="24"/>
    </w:rPr>
  </w:style>
  <w:style w:type="paragraph" w:styleId="ListBullet">
    <w:name w:val="List Bullet"/>
    <w:aliases w:val="Bullet list NRC"/>
    <w:basedOn w:val="Normal"/>
    <w:uiPriority w:val="99"/>
    <w:qFormat/>
    <w:rsid w:val="00A90369"/>
    <w:pPr>
      <w:numPr>
        <w:numId w:val="1"/>
      </w:numPr>
      <w:spacing w:after="80"/>
      <w:ind w:left="340" w:hanging="340"/>
    </w:pPr>
  </w:style>
  <w:style w:type="paragraph" w:styleId="ListParagraph">
    <w:name w:val="List Paragraph"/>
    <w:aliases w:val="List NRC"/>
    <w:basedOn w:val="Normal"/>
    <w:uiPriority w:val="34"/>
    <w:qFormat/>
    <w:rsid w:val="00912719"/>
    <w:pPr>
      <w:numPr>
        <w:numId w:val="2"/>
      </w:numPr>
      <w:spacing w:after="80"/>
    </w:pPr>
  </w:style>
  <w:style w:type="paragraph" w:styleId="Quote">
    <w:name w:val="Quote"/>
    <w:aliases w:val="Quote NRC"/>
    <w:basedOn w:val="Normal"/>
    <w:next w:val="Normal"/>
    <w:link w:val="QuoteChar"/>
    <w:uiPriority w:val="29"/>
    <w:qFormat/>
    <w:rsid w:val="00912719"/>
    <w:pPr>
      <w:spacing w:before="240" w:after="240"/>
    </w:pPr>
    <w:rPr>
      <w:rFonts w:ascii="Garamond" w:hAnsi="Garamond"/>
      <w:i/>
      <w:iCs/>
      <w:sz w:val="32"/>
    </w:rPr>
  </w:style>
  <w:style w:type="character" w:customStyle="1" w:styleId="QuoteChar">
    <w:name w:val="Quote Char"/>
    <w:aliases w:val="Quote NRC Char"/>
    <w:basedOn w:val="DefaultParagraphFont"/>
    <w:link w:val="Quote"/>
    <w:uiPriority w:val="29"/>
    <w:rsid w:val="00912719"/>
    <w:rPr>
      <w:rFonts w:ascii="Garamond" w:hAnsi="Garamond"/>
      <w:i/>
      <w:iCs/>
      <w:color w:val="464645" w:themeColor="text1"/>
      <w:sz w:val="32"/>
      <w:lang w:val="en-GB"/>
    </w:rPr>
  </w:style>
  <w:style w:type="paragraph" w:styleId="Header">
    <w:name w:val="header"/>
    <w:basedOn w:val="Normal"/>
    <w:link w:val="HeaderChar"/>
    <w:uiPriority w:val="99"/>
    <w:semiHidden/>
    <w:rsid w:val="0062174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F575E"/>
    <w:rPr>
      <w:color w:val="464645" w:themeColor="text1"/>
      <w:sz w:val="20"/>
      <w:lang w:val="en-GB"/>
    </w:rPr>
  </w:style>
  <w:style w:type="paragraph" w:styleId="Footer">
    <w:name w:val="footer"/>
    <w:basedOn w:val="Normal"/>
    <w:link w:val="FooterChar"/>
    <w:uiPriority w:val="99"/>
    <w:semiHidden/>
    <w:rsid w:val="009F049D"/>
    <w:pPr>
      <w:tabs>
        <w:tab w:val="right" w:pos="3827"/>
        <w:tab w:val="center" w:pos="4491"/>
        <w:tab w:val="left" w:pos="5160"/>
      </w:tabs>
      <w:spacing w:after="0" w:line="240" w:lineRule="auto"/>
      <w:jc w:val="center"/>
    </w:pPr>
    <w:rPr>
      <w:caps/>
      <w:sz w:val="18"/>
    </w:rPr>
  </w:style>
  <w:style w:type="character" w:customStyle="1" w:styleId="FooterChar">
    <w:name w:val="Footer Char"/>
    <w:basedOn w:val="DefaultParagraphFont"/>
    <w:link w:val="Footer"/>
    <w:uiPriority w:val="99"/>
    <w:semiHidden/>
    <w:rsid w:val="003F575E"/>
    <w:rPr>
      <w:caps/>
      <w:color w:val="464645" w:themeColor="text1"/>
      <w:sz w:val="18"/>
      <w:lang w:val="en-GB"/>
    </w:rPr>
  </w:style>
  <w:style w:type="table" w:styleId="TableGrid">
    <w:name w:val="Table Grid"/>
    <w:basedOn w:val="TableNormal"/>
    <w:rsid w:val="00912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CTabelll">
    <w:name w:val="NRC Tabelll"/>
    <w:basedOn w:val="TableNormal"/>
    <w:uiPriority w:val="99"/>
    <w:rsid w:val="003162AD"/>
    <w:pPr>
      <w:spacing w:after="0" w:line="240" w:lineRule="auto"/>
      <w:jc w:val="center"/>
    </w:pPr>
    <w:rPr>
      <w:sz w:val="18"/>
    </w:rPr>
    <w:tblPr>
      <w:tblStyleRowBandSize w:val="1"/>
      <w:tblBorders>
        <w:top w:val="single" w:sz="2" w:space="0" w:color="464645" w:themeColor="text1"/>
        <w:bottom w:val="single" w:sz="2" w:space="0" w:color="464645" w:themeColor="text1"/>
      </w:tblBorders>
      <w:tblCellMar>
        <w:top w:w="57" w:type="dxa"/>
        <w:left w:w="0" w:type="dxa"/>
        <w:bottom w:w="57" w:type="dxa"/>
        <w:right w:w="57" w:type="dxa"/>
      </w:tblCellMar>
    </w:tblPr>
    <w:tcPr>
      <w:vAlign w:val="center"/>
    </w:tcPr>
    <w:tblStylePr w:type="firstRow">
      <w:rPr>
        <w:rFonts w:ascii="Franklin Gothic Medium" w:hAnsi="Franklin Gothic Medium"/>
        <w:sz w:val="18"/>
      </w:rPr>
      <w:tblPr/>
      <w:tcPr>
        <w:tcBorders>
          <w:top w:val="nil"/>
          <w:left w:val="nil"/>
          <w:bottom w:val="single" w:sz="4" w:space="0" w:color="464645" w:themeColor="text1"/>
          <w:right w:val="nil"/>
          <w:insideH w:val="nil"/>
          <w:insideV w:val="nil"/>
          <w:tl2br w:val="nil"/>
          <w:tr2bl w:val="nil"/>
        </w:tcBorders>
      </w:tcPr>
    </w:tblStylePr>
    <w:tblStylePr w:type="lastRow">
      <w:pPr>
        <w:jc w:val="left"/>
      </w:pPr>
      <w:rPr>
        <w:rFonts w:asciiTheme="minorHAnsi" w:hAnsiTheme="minorHAnsi"/>
        <w:sz w:val="16"/>
      </w:rPr>
      <w:tblPr/>
      <w:tcPr>
        <w:tcBorders>
          <w:top w:val="single" w:sz="4" w:space="0" w:color="464645" w:themeColor="text1"/>
          <w:left w:val="nil"/>
          <w:bottom w:val="nil"/>
          <w:right w:val="nil"/>
          <w:insideH w:val="nil"/>
          <w:insideV w:val="nil"/>
          <w:tl2br w:val="nil"/>
          <w:tr2bl w:val="nil"/>
        </w:tcBorders>
      </w:tcPr>
    </w:tblStylePr>
    <w:tblStylePr w:type="firstCol">
      <w:pPr>
        <w:jc w:val="left"/>
      </w:pPr>
      <w:rPr>
        <w:rFonts w:ascii="Franklin Gothic Medium" w:hAnsi="Franklin Gothic Medium"/>
        <w:sz w:val="18"/>
      </w:rPr>
    </w:tblStylePr>
    <w:tblStylePr w:type="band1Horz">
      <w:tblPr/>
      <w:tcPr>
        <w:tcBorders>
          <w:bottom w:val="single" w:sz="4" w:space="0" w:color="A6A6A5" w:themeColor="text2"/>
        </w:tcBorders>
      </w:tcPr>
    </w:tblStylePr>
    <w:tblStylePr w:type="band2Horz">
      <w:tblPr/>
      <w:tcPr>
        <w:tcBorders>
          <w:bottom w:val="single" w:sz="4" w:space="0" w:color="A6A6A5" w:themeColor="text2"/>
        </w:tcBorders>
      </w:tcPr>
    </w:tblStylePr>
  </w:style>
  <w:style w:type="paragraph" w:customStyle="1" w:styleId="TableheadingNRC">
    <w:name w:val="Tableheading NRC"/>
    <w:basedOn w:val="Heading4"/>
    <w:qFormat/>
    <w:rsid w:val="00A057B6"/>
    <w:rPr>
      <w:caps/>
    </w:rPr>
  </w:style>
  <w:style w:type="paragraph" w:styleId="Title">
    <w:name w:val="Title"/>
    <w:aliases w:val="Title NRC"/>
    <w:basedOn w:val="Normal"/>
    <w:link w:val="TitleChar"/>
    <w:uiPriority w:val="10"/>
    <w:qFormat/>
    <w:rsid w:val="008B7421"/>
    <w:pPr>
      <w:spacing w:before="240" w:after="240" w:line="216" w:lineRule="auto"/>
      <w:ind w:left="227" w:right="227"/>
      <w:contextualSpacing/>
    </w:pPr>
    <w:rPr>
      <w:rFonts w:ascii="Franklin Gothic Medium" w:eastAsiaTheme="majorEastAsia" w:hAnsi="Franklin Gothic Medium" w:cstheme="majorBidi"/>
      <w:color w:val="FF7602" w:themeColor="accent1"/>
      <w:kern w:val="28"/>
      <w:sz w:val="72"/>
      <w:szCs w:val="56"/>
    </w:rPr>
  </w:style>
  <w:style w:type="character" w:customStyle="1" w:styleId="TitleChar">
    <w:name w:val="Title Char"/>
    <w:aliases w:val="Title NRC Char"/>
    <w:basedOn w:val="DefaultParagraphFont"/>
    <w:link w:val="Title"/>
    <w:uiPriority w:val="10"/>
    <w:rsid w:val="008B7421"/>
    <w:rPr>
      <w:rFonts w:ascii="Franklin Gothic Medium" w:eastAsiaTheme="majorEastAsia" w:hAnsi="Franklin Gothic Medium" w:cstheme="majorBidi"/>
      <w:color w:val="FF7602" w:themeColor="accent1"/>
      <w:kern w:val="28"/>
      <w:sz w:val="72"/>
      <w:szCs w:val="56"/>
      <w:lang w:val="en-GB"/>
    </w:rPr>
  </w:style>
  <w:style w:type="paragraph" w:styleId="Subtitle">
    <w:name w:val="Subtitle"/>
    <w:aliases w:val="Subtitle NRC"/>
    <w:basedOn w:val="Normal"/>
    <w:next w:val="Normal"/>
    <w:link w:val="SubtitleChar"/>
    <w:uiPriority w:val="11"/>
    <w:qFormat/>
    <w:rsid w:val="00F211E1"/>
    <w:pPr>
      <w:numPr>
        <w:ilvl w:val="1"/>
      </w:numPr>
      <w:spacing w:before="240" w:after="0"/>
    </w:pPr>
    <w:rPr>
      <w:rFonts w:eastAsiaTheme="minorEastAsia"/>
      <w:sz w:val="24"/>
    </w:rPr>
  </w:style>
  <w:style w:type="character" w:customStyle="1" w:styleId="SubtitleChar">
    <w:name w:val="Subtitle Char"/>
    <w:aliases w:val="Subtitle NRC Char"/>
    <w:basedOn w:val="DefaultParagraphFont"/>
    <w:link w:val="Subtitle"/>
    <w:uiPriority w:val="11"/>
    <w:rsid w:val="00F211E1"/>
    <w:rPr>
      <w:rFonts w:eastAsiaTheme="minorEastAsia"/>
      <w:color w:val="464645" w:themeColor="text1"/>
      <w:sz w:val="24"/>
      <w:lang w:val="en-GB"/>
    </w:rPr>
  </w:style>
  <w:style w:type="character" w:styleId="PlaceholderText">
    <w:name w:val="Placeholder Text"/>
    <w:basedOn w:val="DefaultParagraphFont"/>
    <w:uiPriority w:val="99"/>
    <w:semiHidden/>
    <w:rsid w:val="00091EBF"/>
    <w:rPr>
      <w:color w:val="808080"/>
    </w:rPr>
  </w:style>
  <w:style w:type="paragraph" w:customStyle="1" w:styleId="FrontpagetextNRC">
    <w:name w:val="Frontpagetext NRC"/>
    <w:basedOn w:val="Normal"/>
    <w:qFormat/>
    <w:rsid w:val="00F211E1"/>
    <w:pPr>
      <w:framePr w:hSpace="142" w:wrap="around" w:vAnchor="page" w:hAnchor="margin" w:y="10859"/>
      <w:spacing w:before="240" w:after="0" w:line="240" w:lineRule="auto"/>
      <w:suppressOverlap/>
    </w:pPr>
    <w:rPr>
      <w:rFonts w:ascii="Franklin Gothic Medium" w:hAnsi="Franklin Gothic Medium"/>
      <w:caps/>
      <w:color w:val="FF7602" w:themeColor="accent1"/>
      <w:sz w:val="18"/>
      <w:lang w:val="nb-NO"/>
    </w:rPr>
  </w:style>
  <w:style w:type="paragraph" w:styleId="TOC2">
    <w:name w:val="toc 2"/>
    <w:basedOn w:val="Normal"/>
    <w:next w:val="Normal"/>
    <w:autoRedefine/>
    <w:uiPriority w:val="39"/>
    <w:semiHidden/>
    <w:rsid w:val="00D87443"/>
    <w:pPr>
      <w:tabs>
        <w:tab w:val="right" w:pos="7926"/>
      </w:tabs>
      <w:spacing w:after="0"/>
      <w:ind w:left="924" w:hanging="567"/>
      <w:contextualSpacing/>
    </w:pPr>
  </w:style>
  <w:style w:type="paragraph" w:styleId="TOC1">
    <w:name w:val="toc 1"/>
    <w:basedOn w:val="Normal"/>
    <w:next w:val="Normal"/>
    <w:autoRedefine/>
    <w:uiPriority w:val="39"/>
    <w:semiHidden/>
    <w:rsid w:val="00D87443"/>
    <w:pPr>
      <w:tabs>
        <w:tab w:val="right" w:pos="7926"/>
      </w:tabs>
      <w:spacing w:before="160" w:after="80"/>
      <w:ind w:left="357" w:hanging="357"/>
    </w:pPr>
  </w:style>
  <w:style w:type="paragraph" w:styleId="TOC3">
    <w:name w:val="toc 3"/>
    <w:basedOn w:val="Normal"/>
    <w:next w:val="Normal"/>
    <w:autoRedefine/>
    <w:uiPriority w:val="39"/>
    <w:semiHidden/>
    <w:rsid w:val="00CB6097"/>
    <w:pPr>
      <w:tabs>
        <w:tab w:val="left" w:pos="1320"/>
        <w:tab w:val="right" w:pos="7926"/>
      </w:tabs>
      <w:spacing w:after="0"/>
      <w:ind w:left="1474" w:hanging="567"/>
      <w:contextualSpacing/>
    </w:pPr>
  </w:style>
  <w:style w:type="character" w:styleId="Hyperlink">
    <w:name w:val="Hyperlink"/>
    <w:basedOn w:val="DefaultParagraphFont"/>
    <w:uiPriority w:val="12"/>
    <w:rsid w:val="004B5714"/>
    <w:rPr>
      <w:color w:val="0563C1" w:themeColor="hyperlink"/>
      <w:u w:val="single"/>
    </w:rPr>
  </w:style>
  <w:style w:type="table" w:customStyle="1" w:styleId="ForsideTabell">
    <w:name w:val="ForsideTabell"/>
    <w:basedOn w:val="TableNormal"/>
    <w:uiPriority w:val="99"/>
    <w:rsid w:val="00E14EEF"/>
    <w:pPr>
      <w:spacing w:after="0" w:line="240" w:lineRule="auto"/>
    </w:pPr>
    <w:tblPr>
      <w:tblCellMar>
        <w:left w:w="0" w:type="dxa"/>
        <w:right w:w="0" w:type="dxa"/>
      </w:tblCellMar>
    </w:tblPr>
  </w:style>
  <w:style w:type="paragraph" w:styleId="FootnoteText">
    <w:name w:val="footnote text"/>
    <w:aliases w:val="Footnote text NRC"/>
    <w:basedOn w:val="Normal"/>
    <w:link w:val="FootnoteTextChar"/>
    <w:uiPriority w:val="99"/>
    <w:qFormat/>
    <w:rsid w:val="00FC707B"/>
    <w:pPr>
      <w:spacing w:after="0" w:line="240" w:lineRule="auto"/>
    </w:pPr>
    <w:rPr>
      <w:sz w:val="16"/>
      <w:szCs w:val="20"/>
    </w:rPr>
  </w:style>
  <w:style w:type="character" w:customStyle="1" w:styleId="FootnoteTextChar">
    <w:name w:val="Footnote Text Char"/>
    <w:aliases w:val="Footnote text NRC Char"/>
    <w:basedOn w:val="DefaultParagraphFont"/>
    <w:link w:val="FootnoteText"/>
    <w:uiPriority w:val="99"/>
    <w:rsid w:val="00FC707B"/>
    <w:rPr>
      <w:color w:val="464645" w:themeColor="text1"/>
      <w:sz w:val="16"/>
      <w:szCs w:val="20"/>
      <w:lang w:val="en-GB"/>
    </w:rPr>
  </w:style>
  <w:style w:type="character" w:styleId="FootnoteReference">
    <w:name w:val="footnote reference"/>
    <w:basedOn w:val="DefaultParagraphFont"/>
    <w:uiPriority w:val="99"/>
    <w:semiHidden/>
    <w:unhideWhenUsed/>
    <w:rsid w:val="00FC707B"/>
    <w:rPr>
      <w:vertAlign w:val="superscript"/>
    </w:rPr>
  </w:style>
  <w:style w:type="table" w:customStyle="1" w:styleId="Forsidestil">
    <w:name w:val="Forsidestil"/>
    <w:basedOn w:val="TableNormal"/>
    <w:uiPriority w:val="99"/>
    <w:rsid w:val="003637EE"/>
    <w:pPr>
      <w:spacing w:after="0" w:line="240" w:lineRule="auto"/>
    </w:pPr>
    <w:tblPr>
      <w:tblCellMar>
        <w:left w:w="0" w:type="dxa"/>
        <w:right w:w="0" w:type="dxa"/>
      </w:tblCellMar>
    </w:tblPr>
    <w:tcPr>
      <w:vAlign w:val="bottom"/>
    </w:tcPr>
    <w:tblStylePr w:type="firstRow">
      <w:tblPr/>
      <w:tcPr>
        <w:shd w:val="clear" w:color="auto" w:fill="464645" w:themeFill="text1"/>
      </w:tcPr>
    </w:tblStylePr>
  </w:style>
  <w:style w:type="paragraph" w:styleId="Caption">
    <w:name w:val="caption"/>
    <w:aliases w:val="Caption NRC"/>
    <w:basedOn w:val="Normal"/>
    <w:next w:val="Normal"/>
    <w:uiPriority w:val="35"/>
    <w:qFormat/>
    <w:rsid w:val="001B6690"/>
    <w:pPr>
      <w:spacing w:after="200" w:line="240" w:lineRule="auto"/>
    </w:pPr>
    <w:rPr>
      <w:i/>
      <w:iCs/>
      <w:sz w:val="16"/>
      <w:szCs w:val="18"/>
    </w:rPr>
  </w:style>
  <w:style w:type="character" w:styleId="Strong">
    <w:name w:val="Strong"/>
    <w:aliases w:val="Strong NRC"/>
    <w:basedOn w:val="DefaultParagraphFont"/>
    <w:uiPriority w:val="22"/>
    <w:qFormat/>
    <w:rsid w:val="00B14103"/>
    <w:rPr>
      <w:rFonts w:ascii="Franklin Gothic Medium" w:hAnsi="Franklin Gothic Medium"/>
      <w:b w:val="0"/>
      <w:bCs/>
    </w:rPr>
  </w:style>
  <w:style w:type="paragraph" w:customStyle="1" w:styleId="Tableheading">
    <w:name w:val="Tableheading"/>
    <w:basedOn w:val="Heading4"/>
    <w:semiHidden/>
    <w:rsid w:val="007F0D7F"/>
    <w:rPr>
      <w:caps/>
    </w:rPr>
  </w:style>
  <w:style w:type="paragraph" w:styleId="BalloonText">
    <w:name w:val="Balloon Text"/>
    <w:basedOn w:val="Normal"/>
    <w:link w:val="BalloonTextChar"/>
    <w:uiPriority w:val="99"/>
    <w:semiHidden/>
    <w:unhideWhenUsed/>
    <w:rsid w:val="00A427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73A"/>
    <w:rPr>
      <w:rFonts w:ascii="Tahoma" w:hAnsi="Tahoma" w:cs="Tahoma"/>
      <w:color w:val="464645" w:themeColor="text1"/>
      <w:sz w:val="16"/>
      <w:szCs w:val="16"/>
      <w:lang w:val="en-GB"/>
    </w:rPr>
  </w:style>
  <w:style w:type="paragraph" w:styleId="NormalWeb">
    <w:name w:val="Normal (Web)"/>
    <w:basedOn w:val="Normal"/>
    <w:uiPriority w:val="99"/>
    <w:semiHidden/>
    <w:unhideWhenUsed/>
    <w:rsid w:val="00520F6C"/>
    <w:pPr>
      <w:spacing w:before="100" w:beforeAutospacing="1" w:after="100" w:afterAutospacing="1" w:line="240" w:lineRule="auto"/>
    </w:pPr>
    <w:rPr>
      <w:rFonts w:ascii="Times" w:hAnsi="Times" w:cs="Times New Roman"/>
      <w:color w:val="auto"/>
      <w:szCs w:val="20"/>
      <w:lang w:val="en-US" w:eastAsia="nb-NO"/>
    </w:rPr>
  </w:style>
  <w:style w:type="character" w:customStyle="1" w:styleId="apple-converted-space">
    <w:name w:val="apple-converted-space"/>
    <w:basedOn w:val="DefaultParagraphFont"/>
    <w:rsid w:val="00520F6C"/>
  </w:style>
  <w:style w:type="paragraph" w:styleId="CommentText">
    <w:name w:val="annotation text"/>
    <w:basedOn w:val="Normal"/>
    <w:link w:val="CommentTextChar"/>
    <w:rsid w:val="000D7090"/>
    <w:pPr>
      <w:keepLines/>
      <w:widowControl w:val="0"/>
      <w:spacing w:after="0" w:line="240" w:lineRule="auto"/>
    </w:pPr>
    <w:rPr>
      <w:rFonts w:ascii="Arial" w:eastAsia="Times New Roman" w:hAnsi="Arial" w:cs="Arial"/>
      <w:color w:val="auto"/>
      <w:sz w:val="22"/>
      <w:lang w:eastAsia="en-GB" w:bidi="en-GB"/>
    </w:rPr>
  </w:style>
  <w:style w:type="character" w:customStyle="1" w:styleId="CommentTextChar">
    <w:name w:val="Comment Text Char"/>
    <w:basedOn w:val="DefaultParagraphFont"/>
    <w:link w:val="CommentText"/>
    <w:rsid w:val="000D7090"/>
    <w:rPr>
      <w:rFonts w:ascii="Arial" w:eastAsia="Times New Roman" w:hAnsi="Arial" w:cs="Arial"/>
      <w:lang w:val="en-GB" w:eastAsia="en-GB" w:bidi="en-GB"/>
    </w:rPr>
  </w:style>
  <w:style w:type="paragraph" w:customStyle="1" w:styleId="Normalar">
    <w:name w:val="Normal + ar"/>
    <w:basedOn w:val="Normal"/>
    <w:link w:val="NormalarTegn"/>
    <w:rsid w:val="00125B3C"/>
    <w:pPr>
      <w:keepLines/>
      <w:widowControl w:val="0"/>
      <w:spacing w:after="0" w:line="240" w:lineRule="auto"/>
    </w:pPr>
    <w:rPr>
      <w:rFonts w:ascii="Arial" w:eastAsia="Times New Roman" w:hAnsi="Arial" w:cs="Arial"/>
      <w:color w:val="auto"/>
      <w:sz w:val="22"/>
      <w:lang w:eastAsia="en-GB" w:bidi="en-GB"/>
    </w:rPr>
  </w:style>
  <w:style w:type="character" w:customStyle="1" w:styleId="NormalarTegn">
    <w:name w:val="Normal + ar Tegn"/>
    <w:link w:val="Normalar"/>
    <w:rsid w:val="00125B3C"/>
    <w:rPr>
      <w:rFonts w:ascii="Arial" w:eastAsia="Times New Roman" w:hAnsi="Arial" w:cs="Arial"/>
      <w:lang w:val="en-GB" w:eastAsia="en-GB" w:bidi="en-GB"/>
    </w:rPr>
  </w:style>
  <w:style w:type="paragraph" w:customStyle="1" w:styleId="Bokstavliste">
    <w:name w:val="Bokstavliste"/>
    <w:basedOn w:val="Normal"/>
    <w:rsid w:val="003A7AE9"/>
    <w:pPr>
      <w:keepLines/>
      <w:widowControl w:val="0"/>
      <w:numPr>
        <w:numId w:val="4"/>
      </w:numPr>
      <w:spacing w:after="120" w:line="240" w:lineRule="auto"/>
    </w:pPr>
    <w:rPr>
      <w:rFonts w:ascii="Arial" w:eastAsia="Times New Roman" w:hAnsi="Arial" w:cs="Arial"/>
      <w:color w:val="auto"/>
      <w:sz w:val="22"/>
      <w:lang w:eastAsia="en-GB" w:bidi="en-GB"/>
    </w:rPr>
  </w:style>
  <w:style w:type="paragraph" w:styleId="NoSpacing">
    <w:name w:val="No Spacing"/>
    <w:link w:val="NoSpacingChar"/>
    <w:uiPriority w:val="1"/>
    <w:qFormat/>
    <w:rsid w:val="008B7421"/>
    <w:pPr>
      <w:spacing w:after="0" w:line="240" w:lineRule="auto"/>
    </w:pPr>
    <w:rPr>
      <w:rFonts w:ascii="Times New Roman" w:eastAsia="Times New Roman" w:hAnsi="Times New Roman" w:cs="Times New Roman"/>
      <w:szCs w:val="20"/>
      <w:lang w:val="en-AU"/>
    </w:rPr>
  </w:style>
  <w:style w:type="character" w:customStyle="1" w:styleId="NoSpacingChar">
    <w:name w:val="No Spacing Char"/>
    <w:basedOn w:val="DefaultParagraphFont"/>
    <w:link w:val="NoSpacing"/>
    <w:uiPriority w:val="1"/>
    <w:rsid w:val="008B7421"/>
    <w:rPr>
      <w:rFonts w:ascii="Times New Roman" w:eastAsia="Times New Roman" w:hAnsi="Times New Roman" w:cs="Times New Roman"/>
      <w:szCs w:val="20"/>
      <w:lang w:val="en-AU"/>
    </w:rPr>
  </w:style>
  <w:style w:type="character" w:styleId="CommentReference">
    <w:name w:val="annotation reference"/>
    <w:basedOn w:val="DefaultParagraphFont"/>
    <w:unhideWhenUsed/>
    <w:rsid w:val="00B93572"/>
    <w:rPr>
      <w:sz w:val="16"/>
      <w:szCs w:val="16"/>
    </w:rPr>
  </w:style>
  <w:style w:type="paragraph" w:styleId="CommentSubject">
    <w:name w:val="annotation subject"/>
    <w:basedOn w:val="CommentText"/>
    <w:next w:val="CommentText"/>
    <w:link w:val="CommentSubjectChar"/>
    <w:uiPriority w:val="99"/>
    <w:semiHidden/>
    <w:unhideWhenUsed/>
    <w:rsid w:val="00B93572"/>
    <w:pPr>
      <w:keepLines w:val="0"/>
      <w:widowControl/>
      <w:spacing w:after="160"/>
    </w:pPr>
    <w:rPr>
      <w:rFonts w:asciiTheme="minorHAnsi" w:eastAsiaTheme="minorHAnsi" w:hAnsiTheme="minorHAnsi" w:cstheme="minorBidi"/>
      <w:b/>
      <w:bCs/>
      <w:color w:val="464645" w:themeColor="text1"/>
      <w:sz w:val="20"/>
      <w:szCs w:val="20"/>
      <w:lang w:eastAsia="en-US" w:bidi="ar-SA"/>
    </w:rPr>
  </w:style>
  <w:style w:type="character" w:customStyle="1" w:styleId="CommentSubjectChar">
    <w:name w:val="Comment Subject Char"/>
    <w:basedOn w:val="CommentTextChar"/>
    <w:link w:val="CommentSubject"/>
    <w:uiPriority w:val="99"/>
    <w:semiHidden/>
    <w:rsid w:val="00B93572"/>
    <w:rPr>
      <w:rFonts w:ascii="Arial" w:eastAsia="Times New Roman" w:hAnsi="Arial" w:cs="Arial"/>
      <w:b/>
      <w:bCs/>
      <w:color w:val="464645" w:themeColor="text1"/>
      <w:sz w:val="20"/>
      <w:szCs w:val="20"/>
      <w:lang w:val="en-GB" w:eastAsia="en-GB" w:bidi="en-GB"/>
    </w:rPr>
  </w:style>
  <w:style w:type="paragraph" w:customStyle="1" w:styleId="Teknisk4">
    <w:name w:val="Teknisk 4"/>
    <w:rsid w:val="00F4071B"/>
    <w:pPr>
      <w:tabs>
        <w:tab w:val="left" w:pos="-720"/>
      </w:tabs>
      <w:suppressAutoHyphens/>
      <w:spacing w:after="0" w:line="240" w:lineRule="auto"/>
    </w:pPr>
    <w:rPr>
      <w:rFonts w:ascii="Courier New" w:eastAsia="Times New Roman" w:hAnsi="Courier New" w:cs="Times New Roman"/>
      <w:b/>
      <w:sz w:val="24"/>
      <w:szCs w:val="20"/>
      <w:lang w:val="en-GB" w:eastAsia="en-GB" w:bidi="en-GB"/>
    </w:rPr>
  </w:style>
  <w:style w:type="paragraph" w:customStyle="1" w:styleId="AvsntilhQy1">
    <w:name w:val="Avsn til hÀQÀy 1"/>
    <w:rsid w:val="00F4071B"/>
    <w:pPr>
      <w:tabs>
        <w:tab w:val="left" w:pos="-720"/>
        <w:tab w:val="left" w:pos="0"/>
        <w:tab w:val="decimal" w:pos="720"/>
      </w:tabs>
      <w:suppressAutoHyphens/>
      <w:spacing w:after="0" w:line="240" w:lineRule="auto"/>
      <w:ind w:left="720"/>
    </w:pPr>
    <w:rPr>
      <w:rFonts w:ascii="Courier New" w:eastAsia="Times New Roman" w:hAnsi="Courier New" w:cs="Times New Roman"/>
      <w:sz w:val="24"/>
      <w:szCs w:val="20"/>
      <w:lang w:val="en-GB" w:eastAsia="en-GB" w:bidi="en-GB"/>
    </w:rPr>
  </w:style>
  <w:style w:type="character" w:styleId="UnresolvedMention">
    <w:name w:val="Unresolved Mention"/>
    <w:basedOn w:val="DefaultParagraphFont"/>
    <w:uiPriority w:val="99"/>
    <w:semiHidden/>
    <w:unhideWhenUsed/>
    <w:rsid w:val="002C60B4"/>
    <w:rPr>
      <w:color w:val="605E5C"/>
      <w:shd w:val="clear" w:color="auto" w:fill="E1DFDD"/>
    </w:rPr>
  </w:style>
  <w:style w:type="table" w:styleId="GridTable2">
    <w:name w:val="Grid Table 2"/>
    <w:basedOn w:val="TableNormal"/>
    <w:uiPriority w:val="47"/>
    <w:rsid w:val="00A248AE"/>
    <w:pPr>
      <w:spacing w:after="0" w:line="240" w:lineRule="auto"/>
    </w:pPr>
    <w:tblPr>
      <w:tblStyleRowBandSize w:val="1"/>
      <w:tblStyleColBandSize w:val="1"/>
      <w:tblBorders>
        <w:top w:val="single" w:sz="2" w:space="0" w:color="90908E" w:themeColor="text1" w:themeTint="99"/>
        <w:bottom w:val="single" w:sz="2" w:space="0" w:color="90908E" w:themeColor="text1" w:themeTint="99"/>
        <w:insideH w:val="single" w:sz="2" w:space="0" w:color="90908E" w:themeColor="text1" w:themeTint="99"/>
        <w:insideV w:val="single" w:sz="2" w:space="0" w:color="90908E" w:themeColor="text1" w:themeTint="99"/>
      </w:tblBorders>
    </w:tblPr>
    <w:tblStylePr w:type="firstRow">
      <w:rPr>
        <w:b/>
        <w:bCs/>
      </w:rPr>
      <w:tblPr/>
      <w:tcPr>
        <w:tcBorders>
          <w:top w:val="nil"/>
          <w:bottom w:val="single" w:sz="12" w:space="0" w:color="90908E" w:themeColor="text1" w:themeTint="99"/>
          <w:insideH w:val="nil"/>
          <w:insideV w:val="nil"/>
        </w:tcBorders>
        <w:shd w:val="clear" w:color="auto" w:fill="FFFFFF" w:themeFill="background1"/>
      </w:tcPr>
    </w:tblStylePr>
    <w:tblStylePr w:type="lastRow">
      <w:rPr>
        <w:b/>
        <w:bCs/>
      </w:rPr>
      <w:tblPr/>
      <w:tcPr>
        <w:tcBorders>
          <w:top w:val="double" w:sz="2" w:space="0" w:color="90908E"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DAD9" w:themeFill="text1" w:themeFillTint="33"/>
      </w:tcPr>
    </w:tblStylePr>
    <w:tblStylePr w:type="band1Horz">
      <w:tblPr/>
      <w:tcPr>
        <w:shd w:val="clear" w:color="auto" w:fill="DADAD9" w:themeFill="text1" w:themeFillTint="33"/>
      </w:tcPr>
    </w:tblStylePr>
  </w:style>
  <w:style w:type="table" w:styleId="ListTable2">
    <w:name w:val="List Table 2"/>
    <w:basedOn w:val="TableNormal"/>
    <w:uiPriority w:val="47"/>
    <w:rsid w:val="00204D69"/>
    <w:pPr>
      <w:spacing w:after="0" w:line="240" w:lineRule="auto"/>
    </w:pPr>
    <w:tblPr>
      <w:tblStyleRowBandSize w:val="1"/>
      <w:tblStyleColBandSize w:val="1"/>
      <w:tblBorders>
        <w:top w:val="single" w:sz="4" w:space="0" w:color="90908E" w:themeColor="text1" w:themeTint="99"/>
        <w:bottom w:val="single" w:sz="4" w:space="0" w:color="90908E" w:themeColor="text1" w:themeTint="99"/>
        <w:insideH w:val="single" w:sz="4" w:space="0" w:color="90908E"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DAD9" w:themeFill="text1" w:themeFillTint="33"/>
      </w:tcPr>
    </w:tblStylePr>
    <w:tblStylePr w:type="band1Horz">
      <w:tblPr/>
      <w:tcPr>
        <w:shd w:val="clear" w:color="auto" w:fill="DADAD9" w:themeFill="text1" w:themeFillTint="33"/>
      </w:tcPr>
    </w:tblStylePr>
  </w:style>
  <w:style w:type="paragraph" w:styleId="ListBullet2">
    <w:name w:val="List Bullet 2"/>
    <w:basedOn w:val="Normal"/>
    <w:uiPriority w:val="99"/>
    <w:semiHidden/>
    <w:unhideWhenUsed/>
    <w:rsid w:val="00C50868"/>
    <w:pPr>
      <w:numPr>
        <w:numId w:val="12"/>
      </w:numPr>
      <w:contextualSpacing/>
    </w:pPr>
  </w:style>
  <w:style w:type="table" w:customStyle="1" w:styleId="NRC">
    <w:name w:val="NRC"/>
    <w:basedOn w:val="TableNormal"/>
    <w:uiPriority w:val="99"/>
    <w:rsid w:val="000C3192"/>
    <w:pPr>
      <w:spacing w:before="100" w:beforeAutospacing="1" w:after="100" w:afterAutospacing="1" w:line="240" w:lineRule="auto"/>
    </w:pPr>
    <w:rPr>
      <w:rFonts w:ascii="Roboto Light" w:hAnsi="Roboto Light"/>
      <w:sz w:val="21"/>
      <w:szCs w:val="20"/>
      <w:lang w:val="en-GB" w:eastAsia="en-GB"/>
    </w:rPr>
    <w:tblPr>
      <w:tblBorders>
        <w:bottom w:val="single" w:sz="4" w:space="0" w:color="FF7602" w:themeColor="accent1"/>
        <w:insideH w:val="dotted" w:sz="4" w:space="0" w:color="FF7602" w:themeColor="accent1"/>
      </w:tblBorders>
      <w:tblCellMar>
        <w:top w:w="227" w:type="dxa"/>
        <w:bottom w:w="96" w:type="dxa"/>
      </w:tblCellMar>
    </w:tblPr>
    <w:tblStylePr w:type="firstRow">
      <w:rPr>
        <w:rFonts w:ascii="Roboto Light" w:hAnsi="Roboto Light"/>
        <w:b w:val="0"/>
        <w:color w:val="FFFFFF" w:themeColor="background1"/>
        <w:sz w:val="21"/>
      </w:rPr>
      <w:tblPr/>
      <w:tcPr>
        <w:shd w:val="clear" w:color="auto" w:fill="FF7602" w:themeFill="accent1"/>
      </w:tcPr>
    </w:tblStylePr>
    <w:tblStylePr w:type="lastRow">
      <w:tblPr/>
      <w:tcPr>
        <w:tcBorders>
          <w:top w:val="nil"/>
          <w:left w:val="nil"/>
          <w:bottom w:val="single" w:sz="4" w:space="0" w:color="FF7602" w:themeColor="accent1"/>
          <w:right w:val="nil"/>
          <w:insideH w:val="nil"/>
          <w:insideV w:val="nil"/>
        </w:tcBorders>
      </w:tcPr>
    </w:tblStylePr>
  </w:style>
  <w:style w:type="paragraph" w:styleId="Revision">
    <w:name w:val="Revision"/>
    <w:hidden/>
    <w:uiPriority w:val="99"/>
    <w:semiHidden/>
    <w:rsid w:val="007F4FF3"/>
    <w:pPr>
      <w:spacing w:after="0" w:line="240" w:lineRule="auto"/>
    </w:pPr>
    <w:rPr>
      <w:color w:val="464645" w:themeColor="text1"/>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952204">
      <w:bodyDiv w:val="1"/>
      <w:marLeft w:val="0"/>
      <w:marRight w:val="0"/>
      <w:marTop w:val="0"/>
      <w:marBottom w:val="0"/>
      <w:divBdr>
        <w:top w:val="none" w:sz="0" w:space="0" w:color="auto"/>
        <w:left w:val="none" w:sz="0" w:space="0" w:color="auto"/>
        <w:bottom w:val="none" w:sz="0" w:space="0" w:color="auto"/>
        <w:right w:val="none" w:sz="0" w:space="0" w:color="auto"/>
      </w:divBdr>
      <w:divsChild>
        <w:div w:id="2073845843">
          <w:marLeft w:val="432"/>
          <w:marRight w:val="216"/>
          <w:marTop w:val="0"/>
          <w:marBottom w:val="0"/>
          <w:divBdr>
            <w:top w:val="none" w:sz="0" w:space="0" w:color="auto"/>
            <w:left w:val="none" w:sz="0" w:space="0" w:color="auto"/>
            <w:bottom w:val="none" w:sz="0" w:space="0" w:color="auto"/>
            <w:right w:val="none" w:sz="0" w:space="0" w:color="auto"/>
          </w:divBdr>
        </w:div>
        <w:div w:id="1831020844">
          <w:marLeft w:val="216"/>
          <w:marRight w:val="432"/>
          <w:marTop w:val="0"/>
          <w:marBottom w:val="0"/>
          <w:divBdr>
            <w:top w:val="none" w:sz="0" w:space="0" w:color="auto"/>
            <w:left w:val="none" w:sz="0" w:space="0" w:color="auto"/>
            <w:bottom w:val="none" w:sz="0" w:space="0" w:color="auto"/>
            <w:right w:val="none" w:sz="0" w:space="0" w:color="auto"/>
          </w:divBdr>
        </w:div>
        <w:div w:id="594630318">
          <w:marLeft w:val="432"/>
          <w:marRight w:val="216"/>
          <w:marTop w:val="0"/>
          <w:marBottom w:val="0"/>
          <w:divBdr>
            <w:top w:val="none" w:sz="0" w:space="0" w:color="auto"/>
            <w:left w:val="none" w:sz="0" w:space="0" w:color="auto"/>
            <w:bottom w:val="none" w:sz="0" w:space="0" w:color="auto"/>
            <w:right w:val="none" w:sz="0" w:space="0" w:color="auto"/>
          </w:divBdr>
        </w:div>
        <w:div w:id="1646201862">
          <w:marLeft w:val="216"/>
          <w:marRight w:val="432"/>
          <w:marTop w:val="0"/>
          <w:marBottom w:val="0"/>
          <w:divBdr>
            <w:top w:val="none" w:sz="0" w:space="0" w:color="auto"/>
            <w:left w:val="none" w:sz="0" w:space="0" w:color="auto"/>
            <w:bottom w:val="none" w:sz="0" w:space="0" w:color="auto"/>
            <w:right w:val="none" w:sz="0" w:space="0" w:color="auto"/>
          </w:divBdr>
        </w:div>
      </w:divsChild>
    </w:div>
    <w:div w:id="1453743271">
      <w:bodyDiv w:val="1"/>
      <w:marLeft w:val="0"/>
      <w:marRight w:val="0"/>
      <w:marTop w:val="0"/>
      <w:marBottom w:val="0"/>
      <w:divBdr>
        <w:top w:val="none" w:sz="0" w:space="0" w:color="auto"/>
        <w:left w:val="none" w:sz="0" w:space="0" w:color="auto"/>
        <w:bottom w:val="none" w:sz="0" w:space="0" w:color="auto"/>
        <w:right w:val="none" w:sz="0" w:space="0" w:color="auto"/>
      </w:divBdr>
      <w:divsChild>
        <w:div w:id="1442844290">
          <w:marLeft w:val="432"/>
          <w:marRight w:val="216"/>
          <w:marTop w:val="0"/>
          <w:marBottom w:val="0"/>
          <w:divBdr>
            <w:top w:val="none" w:sz="0" w:space="0" w:color="auto"/>
            <w:left w:val="none" w:sz="0" w:space="0" w:color="auto"/>
            <w:bottom w:val="none" w:sz="0" w:space="0" w:color="auto"/>
            <w:right w:val="none" w:sz="0" w:space="0" w:color="auto"/>
          </w:divBdr>
        </w:div>
        <w:div w:id="753164819">
          <w:marLeft w:val="216"/>
          <w:marRight w:val="432"/>
          <w:marTop w:val="0"/>
          <w:marBottom w:val="0"/>
          <w:divBdr>
            <w:top w:val="none" w:sz="0" w:space="0" w:color="auto"/>
            <w:left w:val="none" w:sz="0" w:space="0" w:color="auto"/>
            <w:bottom w:val="none" w:sz="0" w:space="0" w:color="auto"/>
            <w:right w:val="none" w:sz="0" w:space="0" w:color="auto"/>
          </w:divBdr>
        </w:div>
        <w:div w:id="432361374">
          <w:marLeft w:val="432"/>
          <w:marRight w:val="216"/>
          <w:marTop w:val="0"/>
          <w:marBottom w:val="0"/>
          <w:divBdr>
            <w:top w:val="none" w:sz="0" w:space="0" w:color="auto"/>
            <w:left w:val="none" w:sz="0" w:space="0" w:color="auto"/>
            <w:bottom w:val="none" w:sz="0" w:space="0" w:color="auto"/>
            <w:right w:val="none" w:sz="0" w:space="0" w:color="auto"/>
          </w:divBdr>
        </w:div>
        <w:div w:id="40978156">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1/relationships/commentsExtended" Target="commentsExtended.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shpresa.osmani@nrc.no"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kayaconnect.org/"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shpresa.osmani@nrc.no" TargetMode="External"/><Relationship Id="rId23" Type="http://schemas.openxmlformats.org/officeDocument/2006/relationships/footer" Target="footer2.xml"/><Relationship Id="rId10" Type="http://schemas.openxmlformats.org/officeDocument/2006/relationships/footnotes" Target="foot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hpresa.osmani@nrc.no"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01DA9484DFAE46B8B37D6AB32CDDDD"/>
        <w:category>
          <w:name w:val="Generelt"/>
          <w:gallery w:val="placeholder"/>
        </w:category>
        <w:types>
          <w:type w:val="bbPlcHdr"/>
        </w:types>
        <w:behaviors>
          <w:behavior w:val="content"/>
        </w:behaviors>
        <w:guid w:val="{A40A3601-D85C-B04C-A735-0FC36D260A81}"/>
      </w:docPartPr>
      <w:docPartBody>
        <w:p w:rsidR="00891544" w:rsidRDefault="00825592" w:rsidP="00825592">
          <w:pPr>
            <w:pStyle w:val="1F01DA9484DFAE46B8B37D6AB32CDDDD"/>
          </w:pPr>
          <w:r>
            <w:rPr>
              <w:color w:val="0F4761" w:themeColor="accent1" w:themeShade="BF"/>
            </w:rPr>
            <w:t>[Company name]</w:t>
          </w:r>
        </w:p>
      </w:docPartBody>
    </w:docPart>
    <w:docPart>
      <w:docPartPr>
        <w:name w:val="40E384C85960D7409EDB1C2841D4C5F6"/>
        <w:category>
          <w:name w:val="Generelt"/>
          <w:gallery w:val="placeholder"/>
        </w:category>
        <w:types>
          <w:type w:val="bbPlcHdr"/>
        </w:types>
        <w:behaviors>
          <w:behavior w:val="content"/>
        </w:behaviors>
        <w:guid w:val="{2804F9D1-85CC-6B4A-A286-4BB7BB67F9CE}"/>
      </w:docPartPr>
      <w:docPartBody>
        <w:p w:rsidR="00891544" w:rsidRDefault="00825592" w:rsidP="00825592">
          <w:pPr>
            <w:pStyle w:val="40E384C85960D7409EDB1C2841D4C5F6"/>
          </w:pPr>
          <w:r>
            <w:rPr>
              <w:rFonts w:asciiTheme="majorHAnsi" w:eastAsiaTheme="majorEastAsia" w:hAnsiTheme="majorHAnsi" w:cstheme="majorBidi"/>
              <w:color w:val="156082" w:themeColor="accent1"/>
              <w:sz w:val="88"/>
              <w:szCs w:val="88"/>
            </w:rPr>
            <w:t>[Document title]</w:t>
          </w:r>
        </w:p>
      </w:docPartBody>
    </w:docPart>
    <w:docPart>
      <w:docPartPr>
        <w:name w:val="FF4298722472F84D8A354DDACF8D0D0D"/>
        <w:category>
          <w:name w:val="Generelt"/>
          <w:gallery w:val="placeholder"/>
        </w:category>
        <w:types>
          <w:type w:val="bbPlcHdr"/>
        </w:types>
        <w:behaviors>
          <w:behavior w:val="content"/>
        </w:behaviors>
        <w:guid w:val="{C7F06E0F-3257-A242-8A39-6499AD49B50E}"/>
      </w:docPartPr>
      <w:docPartBody>
        <w:p w:rsidR="00891544" w:rsidRDefault="00825592" w:rsidP="00825592">
          <w:pPr>
            <w:pStyle w:val="FF4298722472F84D8A354DDACF8D0D0D"/>
          </w:pPr>
          <w:r>
            <w:rPr>
              <w:color w:val="0F4761" w:themeColor="accent1" w:themeShade="BF"/>
            </w:rPr>
            <w:t>[Document subtitle]</w:t>
          </w:r>
        </w:p>
      </w:docPartBody>
    </w:docPart>
    <w:docPart>
      <w:docPartPr>
        <w:name w:val="0872238A2DA8954CBAEB7B4B840D0E88"/>
        <w:category>
          <w:name w:val="Generelt"/>
          <w:gallery w:val="placeholder"/>
        </w:category>
        <w:types>
          <w:type w:val="bbPlcHdr"/>
        </w:types>
        <w:behaviors>
          <w:behavior w:val="content"/>
        </w:behaviors>
        <w:guid w:val="{6E9324E6-B3B5-E348-82E4-67D46F70C535}"/>
      </w:docPartPr>
      <w:docPartBody>
        <w:p w:rsidR="00891544" w:rsidRDefault="00825592" w:rsidP="00825592">
          <w:pPr>
            <w:pStyle w:val="0872238A2DA8954CBAEB7B4B840D0E88"/>
          </w:pPr>
          <w:r>
            <w:rPr>
              <w:color w:val="156082" w:themeColor="accent1"/>
              <w:sz w:val="28"/>
              <w:szCs w:val="28"/>
            </w:rPr>
            <w:t>[Author name]</w:t>
          </w:r>
        </w:p>
      </w:docPartBody>
    </w:docPart>
    <w:docPart>
      <w:docPartPr>
        <w:name w:val="0A2CB6284AF54F3BB8152D7F8748E20C"/>
        <w:category>
          <w:name w:val="General"/>
          <w:gallery w:val="placeholder"/>
        </w:category>
        <w:types>
          <w:type w:val="bbPlcHdr"/>
        </w:types>
        <w:behaviors>
          <w:behavior w:val="content"/>
        </w:behaviors>
        <w:guid w:val="{2D1C3D88-39F7-4284-848B-B2AB1BDFA43F}"/>
      </w:docPartPr>
      <w:docPartBody>
        <w:p w:rsidR="009E2582" w:rsidRDefault="00825592">
          <w:pPr>
            <w:pStyle w:val="0A2CB6284AF54F3BB8152D7F8748E20C"/>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erif">
    <w:panose1 w:val="02020502060505020204"/>
    <w:charset w:val="00"/>
    <w:family w:val="roman"/>
    <w:pitch w:val="variable"/>
    <w:sig w:usb0="E00002FF" w:usb1="500078FF" w:usb2="08000029"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5592"/>
    <w:rsid w:val="00191631"/>
    <w:rsid w:val="003A79DD"/>
    <w:rsid w:val="003B5B66"/>
    <w:rsid w:val="004A02C0"/>
    <w:rsid w:val="00653D30"/>
    <w:rsid w:val="00720EE3"/>
    <w:rsid w:val="00784B6D"/>
    <w:rsid w:val="007D46BA"/>
    <w:rsid w:val="00825592"/>
    <w:rsid w:val="00870B52"/>
    <w:rsid w:val="00891544"/>
    <w:rsid w:val="008D69F4"/>
    <w:rsid w:val="009B1474"/>
    <w:rsid w:val="009E2582"/>
    <w:rsid w:val="00A17E56"/>
    <w:rsid w:val="00B872B1"/>
    <w:rsid w:val="00CD43D6"/>
    <w:rsid w:val="00D23F91"/>
    <w:rsid w:val="00D33FA9"/>
    <w:rsid w:val="00E22A78"/>
    <w:rsid w:val="00FB7427"/>
    <w:rsid w:val="00FE11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01DA9484DFAE46B8B37D6AB32CDDDD">
    <w:name w:val="1F01DA9484DFAE46B8B37D6AB32CDDDD"/>
    <w:rsid w:val="00825592"/>
  </w:style>
  <w:style w:type="paragraph" w:customStyle="1" w:styleId="40E384C85960D7409EDB1C2841D4C5F6">
    <w:name w:val="40E384C85960D7409EDB1C2841D4C5F6"/>
    <w:rsid w:val="00825592"/>
  </w:style>
  <w:style w:type="paragraph" w:customStyle="1" w:styleId="FF4298722472F84D8A354DDACF8D0D0D">
    <w:name w:val="FF4298722472F84D8A354DDACF8D0D0D"/>
    <w:rsid w:val="00825592"/>
  </w:style>
  <w:style w:type="paragraph" w:customStyle="1" w:styleId="0872238A2DA8954CBAEB7B4B840D0E88">
    <w:name w:val="0872238A2DA8954CBAEB7B4B840D0E88"/>
    <w:rsid w:val="00825592"/>
  </w:style>
  <w:style w:type="paragraph" w:customStyle="1" w:styleId="0A2CB6284AF54F3BB8152D7F8748E20C">
    <w:name w:val="0A2CB6284AF54F3BB8152D7F8748E20C"/>
    <w:pPr>
      <w:spacing w:after="160" w:line="278" w:lineRule="auto"/>
    </w:pPr>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tema">
  <a:themeElements>
    <a:clrScheme name="NRC">
      <a:dk1>
        <a:srgbClr val="464645"/>
      </a:dk1>
      <a:lt1>
        <a:sysClr val="window" lastClr="FFFFFF"/>
      </a:lt1>
      <a:dk2>
        <a:srgbClr val="A6A6A5"/>
      </a:dk2>
      <a:lt2>
        <a:srgbClr val="D3D3D2"/>
      </a:lt2>
      <a:accent1>
        <a:srgbClr val="FF7602"/>
      </a:accent1>
      <a:accent2>
        <a:srgbClr val="72C7E7"/>
      </a:accent2>
      <a:accent3>
        <a:srgbClr val="0094B3"/>
      </a:accent3>
      <a:accent4>
        <a:srgbClr val="CE5C43"/>
      </a:accent4>
      <a:accent5>
        <a:srgbClr val="FDC82F"/>
      </a:accent5>
      <a:accent6>
        <a:srgbClr val="F3EC7A"/>
      </a:accent6>
      <a:hlink>
        <a:srgbClr val="0563C1"/>
      </a:hlink>
      <a:folHlink>
        <a:srgbClr val="954F72"/>
      </a:folHlink>
    </a:clrScheme>
    <a:fontScheme name="NRC">
      <a:majorFont>
        <a:latin typeface="Franklin Gothic Book"/>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3175">
          <a:solidFill>
            <a:schemeClr val="tx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CE7162EA6CD74D8DEFE054AD4C16B0" ma:contentTypeVersion="19" ma:contentTypeDescription="Create a new document." ma:contentTypeScope="" ma:versionID="29315c53da8c4f92d88c42678fa1740e">
  <xsd:schema xmlns:xsd="http://www.w3.org/2001/XMLSchema" xmlns:xs="http://www.w3.org/2001/XMLSchema" xmlns:p="http://schemas.microsoft.com/office/2006/metadata/properties" xmlns:ns2="b51ac414-4c09-4658-abdf-4d7741ac963c" xmlns:ns3="4c83806d-1aa3-4ae5-b3e0-5527f1132511" targetNamespace="http://schemas.microsoft.com/office/2006/metadata/properties" ma:root="true" ma:fieldsID="efa3694ab45c1abf080d0715e7707761" ns2:_="" ns3:_="">
    <xsd:import namespace="b51ac414-4c09-4658-abdf-4d7741ac963c"/>
    <xsd:import namespace="4c83806d-1aa3-4ae5-b3e0-5527f11325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ac414-4c09-4658-abdf-4d7741ac9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83806d-1aa3-4ae5-b3e0-5527f11325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881c03-5567-479c-b2c6-5d8e0fbb8021}" ma:internalName="TaxCatchAll" ma:showField="CatchAllData" ma:web="4c83806d-1aa3-4ae5-b3e0-5527f1132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1ac414-4c09-4658-abdf-4d7741ac963c">
      <Terms xmlns="http://schemas.microsoft.com/office/infopath/2007/PartnerControls"/>
    </lcf76f155ced4ddcb4097134ff3c332f>
    <TaxCatchAll xmlns="4c83806d-1aa3-4ae5-b3e0-5527f1132511" xsi:nil="true"/>
  </documentManagement>
</p:properties>
</file>

<file path=customXml/item4.xml><?xml version="1.0" encoding="utf-8"?>
<root>
</roo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5C69-A907-4D71-8BF3-FEABF3005C93}">
  <ds:schemaRefs>
    <ds:schemaRef ds:uri="http://schemas.microsoft.com/sharepoint/v3/contenttype/forms"/>
  </ds:schemaRefs>
</ds:datastoreItem>
</file>

<file path=customXml/itemProps2.xml><?xml version="1.0" encoding="utf-8"?>
<ds:datastoreItem xmlns:ds="http://schemas.openxmlformats.org/officeDocument/2006/customXml" ds:itemID="{FBE14C60-1CA1-4ED2-802D-8BD2CFDE1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ac414-4c09-4658-abdf-4d7741ac963c"/>
    <ds:schemaRef ds:uri="4c83806d-1aa3-4ae5-b3e0-5527f11325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C6C80C-ECFA-44D5-A7DD-E5DF5191A00E}">
  <ds:schemaRefs>
    <ds:schemaRef ds:uri="http://schemas.microsoft.com/office/2006/metadata/properties"/>
    <ds:schemaRef ds:uri="http://schemas.microsoft.com/office/infopath/2007/PartnerControls"/>
    <ds:schemaRef ds:uri="b51ac414-4c09-4658-abdf-4d7741ac963c"/>
    <ds:schemaRef ds:uri="4c83806d-1aa3-4ae5-b3e0-5527f1132511"/>
  </ds:schemaRefs>
</ds:datastoreItem>
</file>

<file path=customXml/itemProps4.xml><?xml version="1.0" encoding="utf-8"?>
<ds:datastoreItem xmlns:ds="http://schemas.openxmlformats.org/officeDocument/2006/customXml" ds:itemID="{C6B7BBFD-CE12-4C30-9DA7-35A00032CCA7}">
  <ds:schemaRefs/>
</ds:datastoreItem>
</file>

<file path=customXml/itemProps5.xml><?xml version="1.0" encoding="utf-8"?>
<ds:datastoreItem xmlns:ds="http://schemas.openxmlformats.org/officeDocument/2006/customXml" ds:itemID="{820A98E4-7214-4AD8-8544-30D5C29CE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3664</Words>
  <Characters>20887</Characters>
  <Application>Microsoft Office Word</Application>
  <DocSecurity>0</DocSecurity>
  <Lines>174</Lines>
  <Paragraphs>49</Paragraphs>
  <ScaleCrop>false</ScaleCrop>
  <Company>Request for proposals</Company>
  <LinksUpToDate>false</LinksUpToDate>
  <CharactersWithSpaces>24502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E-Learning Resources Development</dc:title>
  <dc:subject>NRC Global Supply Chain</dc:subject>
  <dc:creator>Contact: Jeanette Fogstad, jeanette.fogstad@nrc.no Project: NOAL0001</dc:creator>
  <dc:description>Template by addpoint.no</dc:description>
  <cp:lastModifiedBy>Jeanette Fogstad</cp:lastModifiedBy>
  <cp:revision>5</cp:revision>
  <dcterms:created xsi:type="dcterms:W3CDTF">2026-09-25T07:21:00Z</dcterms:created>
  <dcterms:modified xsi:type="dcterms:W3CDTF">2026-09-25T10:04:00Z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ContentTypeId">
    <vt:lpwstr>0x01010019CE7162EA6CD74D8DEFE054AD4C16B0</vt:lpwstr>
  </property>
  <property fmtid="{D5CDD505-2E9C-101B-9397-08002B2CF9AE}" pid="4" name="MediaServiceImageTags">
    <vt:lpwstr/>
  </property>
</Properties>
</file>